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7B09B9" w14:textId="77777777" w:rsidR="00BF6EAC" w:rsidRPr="00BF6EAC" w:rsidRDefault="00BF6EAC" w:rsidP="00BF6EAC">
      <w:pPr>
        <w:jc w:val="both"/>
        <w:rPr>
          <w:color w:val="FF0000"/>
        </w:rPr>
      </w:pPr>
      <w:r w:rsidRPr="00BF6EAC">
        <w:rPr>
          <w:color w:val="FF0000"/>
        </w:rPr>
        <w:t>Please note – this learning resource has been produced by the GUMS Academic Team. There may be some minor errors in the questions/answers, and other possible answers that are not included below. Make sure to check with other resources.</w:t>
      </w:r>
    </w:p>
    <w:p w14:paraId="759ECEAA" w14:textId="77777777" w:rsidR="00F25579" w:rsidRDefault="00F25579">
      <w:pPr>
        <w:jc w:val="both"/>
        <w:rPr>
          <w:color w:val="FF0000"/>
        </w:rPr>
      </w:pPr>
    </w:p>
    <w:p w14:paraId="686B4551" w14:textId="77777777" w:rsidR="00F25579" w:rsidRDefault="00AD55B9">
      <w:pPr>
        <w:spacing w:after="160" w:line="259" w:lineRule="auto"/>
        <w:rPr>
          <w:b/>
        </w:rPr>
      </w:pPr>
      <w:r>
        <w:rPr>
          <w:b/>
        </w:rPr>
        <w:t xml:space="preserve">SCENARIO 1: </w:t>
      </w:r>
    </w:p>
    <w:p w14:paraId="764F347A" w14:textId="0A1B3720" w:rsidR="00F25579" w:rsidRDefault="00AD55B9">
      <w:pPr>
        <w:jc w:val="both"/>
        <w:rPr>
          <w:b/>
        </w:rPr>
      </w:pPr>
      <w:r>
        <w:rPr>
          <w:b/>
        </w:rPr>
        <w:t>Max, a 16-year</w:t>
      </w:r>
      <w:r w:rsidR="00CB6B33">
        <w:rPr>
          <w:b/>
        </w:rPr>
        <w:t>-</w:t>
      </w:r>
      <w:r>
        <w:rPr>
          <w:b/>
        </w:rPr>
        <w:t>old with a severe allergy to peanuts is dared by a friend to administer his Epipen (IM adrenaline) when he is not having an anaphylactic attack.</w:t>
      </w:r>
    </w:p>
    <w:p w14:paraId="579D166B" w14:textId="77777777" w:rsidR="00F25579" w:rsidRDefault="00F25579">
      <w:pPr>
        <w:jc w:val="both"/>
        <w:rPr>
          <w:b/>
        </w:rPr>
      </w:pPr>
    </w:p>
    <w:p w14:paraId="4071E881" w14:textId="1AAF4820" w:rsidR="00F25579" w:rsidRPr="00A20C66" w:rsidRDefault="00AD55B9">
      <w:pPr>
        <w:jc w:val="both"/>
        <w:rPr>
          <w:b/>
          <w:color w:val="FF0000"/>
        </w:rPr>
      </w:pPr>
      <w:r w:rsidRPr="00A20C66">
        <w:rPr>
          <w:b/>
          <w:color w:val="FF0000"/>
        </w:rPr>
        <w:t xml:space="preserve">1. Describe the various receptors adrenaline works on and contrast them to the cholinergic receptors. </w:t>
      </w:r>
      <w:r w:rsidR="00B0111C" w:rsidRPr="00A20C66">
        <w:rPr>
          <w:b/>
          <w:color w:val="FF0000"/>
        </w:rPr>
        <w:t>You may label the following diagram</w:t>
      </w:r>
      <w:r w:rsidR="002C75D8">
        <w:rPr>
          <w:b/>
          <w:color w:val="FF0000"/>
        </w:rPr>
        <w:t xml:space="preserve"> </w:t>
      </w:r>
      <w:r w:rsidR="00B0111C" w:rsidRPr="00A20C66">
        <w:rPr>
          <w:b/>
          <w:color w:val="FF0000"/>
        </w:rPr>
        <w:t>to help your understanding.</w:t>
      </w:r>
    </w:p>
    <w:p w14:paraId="6CF16A56" w14:textId="77777777" w:rsidR="00F25579" w:rsidRDefault="00AD55B9">
      <w:pPr>
        <w:numPr>
          <w:ilvl w:val="0"/>
          <w:numId w:val="8"/>
        </w:numPr>
        <w:spacing w:after="200" w:line="276" w:lineRule="auto"/>
        <w:jc w:val="both"/>
        <w:rPr>
          <w:color w:val="FF0000"/>
        </w:rPr>
      </w:pPr>
      <w:r>
        <w:rPr>
          <w:color w:val="FF0000"/>
        </w:rPr>
        <w:t>Adrenergic fibres secrete NA, cholinergic secrete Ach</w:t>
      </w:r>
    </w:p>
    <w:p w14:paraId="04895E68" w14:textId="408A7C1A" w:rsidR="00F25579" w:rsidRDefault="00AD55B9">
      <w:pPr>
        <w:ind w:left="360"/>
        <w:jc w:val="both"/>
        <w:rPr>
          <w:i/>
          <w:color w:val="FF0000"/>
        </w:rPr>
      </w:pPr>
      <w:r>
        <w:rPr>
          <w:i/>
          <w:color w:val="FF0000"/>
        </w:rPr>
        <w:t>Receptor types</w:t>
      </w:r>
    </w:p>
    <w:tbl>
      <w:tblPr>
        <w:tblStyle w:val="a9"/>
        <w:tblW w:w="8993"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1300"/>
        <w:gridCol w:w="1922"/>
        <w:gridCol w:w="1923"/>
        <w:gridCol w:w="1924"/>
        <w:gridCol w:w="1924"/>
      </w:tblGrid>
      <w:tr w:rsidR="00F25579" w14:paraId="6263C2EB" w14:textId="77777777" w:rsidTr="00F25579">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01" w:type="dxa"/>
          </w:tcPr>
          <w:p w14:paraId="24F76452" w14:textId="77777777" w:rsidR="00F25579" w:rsidRDefault="00AD55B9">
            <w:pPr>
              <w:rPr>
                <w:i/>
                <w:color w:val="FF0000"/>
              </w:rPr>
            </w:pPr>
            <w:r>
              <w:rPr>
                <w:i/>
                <w:color w:val="FF0000"/>
              </w:rPr>
              <w:t>Receptor</w:t>
            </w:r>
          </w:p>
          <w:p w14:paraId="41D05B88" w14:textId="0DD9E4A5" w:rsidR="00F25579" w:rsidRDefault="00AD55B9">
            <w:pPr>
              <w:rPr>
                <w:i/>
                <w:color w:val="FF0000"/>
              </w:rPr>
            </w:pPr>
            <w:r>
              <w:rPr>
                <w:i/>
                <w:color w:val="FF0000"/>
              </w:rPr>
              <w:t>types</w:t>
            </w:r>
          </w:p>
        </w:tc>
        <w:tc>
          <w:tcPr>
            <w:tcW w:w="1922" w:type="dxa"/>
          </w:tcPr>
          <w:p w14:paraId="71543DA8" w14:textId="078B69C6" w:rsidR="00F25579" w:rsidRDefault="00AD55B9">
            <w:pPr>
              <w:cnfStyle w:val="100000000000" w:firstRow="1" w:lastRow="0" w:firstColumn="0" w:lastColumn="0" w:oddVBand="0" w:evenVBand="0" w:oddHBand="0" w:evenHBand="0" w:firstRowFirstColumn="0" w:firstRowLastColumn="0" w:lastRowFirstColumn="0" w:lastRowLastColumn="0"/>
              <w:rPr>
                <w:color w:val="FF0000"/>
              </w:rPr>
            </w:pPr>
            <w:r>
              <w:rPr>
                <w:color w:val="FF0000"/>
              </w:rPr>
              <w:t>NA vs Adr</w:t>
            </w:r>
          </w:p>
        </w:tc>
        <w:tc>
          <w:tcPr>
            <w:tcW w:w="1923" w:type="dxa"/>
          </w:tcPr>
          <w:p w14:paraId="47CE3A49" w14:textId="377AEBE2" w:rsidR="00F25579" w:rsidRDefault="00AD55B9">
            <w:pPr>
              <w:cnfStyle w:val="100000000000" w:firstRow="1" w:lastRow="0" w:firstColumn="0" w:lastColumn="0" w:oddVBand="0" w:evenVBand="0" w:oddHBand="0" w:evenHBand="0" w:firstRowFirstColumn="0" w:firstRowLastColumn="0" w:lastRowFirstColumn="0" w:lastRowLastColumn="0"/>
              <w:rPr>
                <w:color w:val="FF0000"/>
              </w:rPr>
            </w:pPr>
            <w:r>
              <w:rPr>
                <w:color w:val="FF0000"/>
              </w:rPr>
              <w:t>Most sympathetic target tissues</w:t>
            </w:r>
          </w:p>
        </w:tc>
        <w:tc>
          <w:tcPr>
            <w:tcW w:w="1924" w:type="dxa"/>
          </w:tcPr>
          <w:p w14:paraId="4D9EDDDB" w14:textId="77777777" w:rsidR="00F25579" w:rsidRDefault="00AD55B9">
            <w:pPr>
              <w:cnfStyle w:val="100000000000" w:firstRow="1" w:lastRow="0" w:firstColumn="0" w:lastColumn="0" w:oddVBand="0" w:evenVBand="0" w:oddHBand="0" w:evenHBand="0" w:firstRowFirstColumn="0" w:firstRowLastColumn="0" w:lastRowFirstColumn="0" w:lastRowLastColumn="0"/>
              <w:rPr>
                <w:color w:val="FF0000"/>
              </w:rPr>
            </w:pPr>
            <w:r>
              <w:rPr>
                <w:color w:val="FF0000"/>
              </w:rPr>
              <w:t>Ip3/DAG/Ca path</w:t>
            </w:r>
          </w:p>
        </w:tc>
        <w:tc>
          <w:tcPr>
            <w:tcW w:w="1924" w:type="dxa"/>
          </w:tcPr>
          <w:p w14:paraId="62B20481" w14:textId="77777777" w:rsidR="00F25579" w:rsidRDefault="00AD55B9">
            <w:pPr>
              <w:cnfStyle w:val="100000000000" w:firstRow="1" w:lastRow="0" w:firstColumn="0" w:lastColumn="0" w:oddVBand="0" w:evenVBand="0" w:oddHBand="0" w:evenHBand="0" w:firstRowFirstColumn="0" w:firstRowLastColumn="0" w:lastRowFirstColumn="0" w:lastRowLastColumn="0"/>
              <w:rPr>
                <w:color w:val="FF0000"/>
              </w:rPr>
            </w:pPr>
            <w:r>
              <w:rPr>
                <w:color w:val="FF0000"/>
              </w:rPr>
              <w:t>Excitatory</w:t>
            </w:r>
          </w:p>
        </w:tc>
      </w:tr>
      <w:tr w:rsidR="00F25579" w14:paraId="701EEE3D" w14:textId="77777777" w:rsidTr="00F2557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01" w:type="dxa"/>
          </w:tcPr>
          <w:p w14:paraId="2839AD74" w14:textId="77777777" w:rsidR="00F25579" w:rsidRDefault="00AD55B9">
            <w:pPr>
              <w:rPr>
                <w:i/>
                <w:color w:val="FF0000"/>
              </w:rPr>
            </w:pPr>
            <w:r>
              <w:rPr>
                <w:i/>
                <w:color w:val="FF0000"/>
              </w:rPr>
              <w:t>A1</w:t>
            </w:r>
          </w:p>
        </w:tc>
        <w:tc>
          <w:tcPr>
            <w:tcW w:w="1922" w:type="dxa"/>
          </w:tcPr>
          <w:p w14:paraId="47C00D30" w14:textId="77777777" w:rsidR="00F25579" w:rsidRDefault="00AD55B9">
            <w:pPr>
              <w:cnfStyle w:val="000000100000" w:firstRow="0" w:lastRow="0" w:firstColumn="0" w:lastColumn="0" w:oddVBand="0" w:evenVBand="0" w:oddHBand="1" w:evenHBand="0" w:firstRowFirstColumn="0" w:firstRowLastColumn="0" w:lastRowFirstColumn="0" w:lastRowLastColumn="0"/>
              <w:rPr>
                <w:color w:val="FF0000"/>
              </w:rPr>
            </w:pPr>
            <w:r>
              <w:rPr>
                <w:color w:val="FF0000"/>
              </w:rPr>
              <w:t>NA = Adr</w:t>
            </w:r>
          </w:p>
        </w:tc>
        <w:tc>
          <w:tcPr>
            <w:tcW w:w="1923" w:type="dxa"/>
          </w:tcPr>
          <w:p w14:paraId="2DC6C04F" w14:textId="77777777" w:rsidR="00F25579" w:rsidRDefault="00AD55B9">
            <w:pPr>
              <w:cnfStyle w:val="000000100000" w:firstRow="0" w:lastRow="0" w:firstColumn="0" w:lastColumn="0" w:oddVBand="0" w:evenVBand="0" w:oddHBand="1" w:evenHBand="0" w:firstRowFirstColumn="0" w:firstRowLastColumn="0" w:lastRowFirstColumn="0" w:lastRowLastColumn="0"/>
              <w:rPr>
                <w:color w:val="FF0000"/>
              </w:rPr>
            </w:pPr>
            <w:r>
              <w:rPr>
                <w:color w:val="FF0000"/>
              </w:rPr>
              <w:t>Vascular smooth muscle</w:t>
            </w:r>
          </w:p>
        </w:tc>
        <w:tc>
          <w:tcPr>
            <w:tcW w:w="1924" w:type="dxa"/>
          </w:tcPr>
          <w:p w14:paraId="3CCC5052" w14:textId="77777777" w:rsidR="00F25579" w:rsidRDefault="00AD55B9">
            <w:pPr>
              <w:cnfStyle w:val="000000100000" w:firstRow="0" w:lastRow="0" w:firstColumn="0" w:lastColumn="0" w:oddVBand="0" w:evenVBand="0" w:oddHBand="1" w:evenHBand="0" w:firstRowFirstColumn="0" w:firstRowLastColumn="0" w:lastRowFirstColumn="0" w:lastRowLastColumn="0"/>
              <w:rPr>
                <w:color w:val="FF0000"/>
              </w:rPr>
            </w:pPr>
            <w:r>
              <w:rPr>
                <w:color w:val="FF0000"/>
              </w:rPr>
              <w:t>Ip3 and DAG increase Ca rises</w:t>
            </w:r>
          </w:p>
        </w:tc>
        <w:tc>
          <w:tcPr>
            <w:tcW w:w="1924" w:type="dxa"/>
          </w:tcPr>
          <w:p w14:paraId="0532276B" w14:textId="77777777" w:rsidR="00F25579" w:rsidRDefault="00AD55B9">
            <w:pPr>
              <w:cnfStyle w:val="000000100000" w:firstRow="0" w:lastRow="0" w:firstColumn="0" w:lastColumn="0" w:oddVBand="0" w:evenVBand="0" w:oddHBand="1" w:evenHBand="0" w:firstRowFirstColumn="0" w:firstRowLastColumn="0" w:lastRowFirstColumn="0" w:lastRowLastColumn="0"/>
              <w:rPr>
                <w:color w:val="FF0000"/>
              </w:rPr>
            </w:pPr>
            <w:r>
              <w:rPr>
                <w:color w:val="FF0000"/>
              </w:rPr>
              <w:t xml:space="preserve">Excitatory </w:t>
            </w:r>
          </w:p>
        </w:tc>
      </w:tr>
      <w:tr w:rsidR="00F25579" w14:paraId="240FFD17" w14:textId="77777777" w:rsidTr="00F25579">
        <w:trPr>
          <w:trHeight w:val="269"/>
        </w:trPr>
        <w:tc>
          <w:tcPr>
            <w:cnfStyle w:val="001000000000" w:firstRow="0" w:lastRow="0" w:firstColumn="1" w:lastColumn="0" w:oddVBand="0" w:evenVBand="0" w:oddHBand="0" w:evenHBand="0" w:firstRowFirstColumn="0" w:firstRowLastColumn="0" w:lastRowFirstColumn="0" w:lastRowLastColumn="0"/>
            <w:tcW w:w="1301" w:type="dxa"/>
          </w:tcPr>
          <w:p w14:paraId="6DA6871A" w14:textId="77777777" w:rsidR="00F25579" w:rsidRDefault="00AD55B9">
            <w:pPr>
              <w:rPr>
                <w:i/>
                <w:color w:val="FF0000"/>
              </w:rPr>
            </w:pPr>
            <w:r>
              <w:rPr>
                <w:i/>
                <w:color w:val="FF0000"/>
              </w:rPr>
              <w:t>A2</w:t>
            </w:r>
          </w:p>
        </w:tc>
        <w:tc>
          <w:tcPr>
            <w:tcW w:w="1922" w:type="dxa"/>
          </w:tcPr>
          <w:p w14:paraId="2899F4D8" w14:textId="77777777" w:rsidR="00F25579" w:rsidRDefault="00AD55B9">
            <w:pPr>
              <w:cnfStyle w:val="000000000000" w:firstRow="0" w:lastRow="0" w:firstColumn="0" w:lastColumn="0" w:oddVBand="0" w:evenVBand="0" w:oddHBand="0" w:evenHBand="0" w:firstRowFirstColumn="0" w:firstRowLastColumn="0" w:lastRowFirstColumn="0" w:lastRowLastColumn="0"/>
              <w:rPr>
                <w:color w:val="FF0000"/>
              </w:rPr>
            </w:pPr>
            <w:r>
              <w:rPr>
                <w:color w:val="FF0000"/>
              </w:rPr>
              <w:t>NA &gt; Adr</w:t>
            </w:r>
          </w:p>
        </w:tc>
        <w:tc>
          <w:tcPr>
            <w:tcW w:w="1923" w:type="dxa"/>
          </w:tcPr>
          <w:p w14:paraId="3552DACF" w14:textId="77777777" w:rsidR="00F25579" w:rsidRDefault="00AD55B9">
            <w:pPr>
              <w:cnfStyle w:val="000000000000" w:firstRow="0" w:lastRow="0" w:firstColumn="0" w:lastColumn="0" w:oddVBand="0" w:evenVBand="0" w:oddHBand="0" w:evenHBand="0" w:firstRowFirstColumn="0" w:firstRowLastColumn="0" w:lastRowFirstColumn="0" w:lastRowLastColumn="0"/>
              <w:rPr>
                <w:color w:val="FF0000"/>
              </w:rPr>
            </w:pPr>
            <w:r>
              <w:rPr>
                <w:color w:val="FF0000"/>
              </w:rPr>
              <w:t>CNS, Digestive organs</w:t>
            </w:r>
          </w:p>
        </w:tc>
        <w:tc>
          <w:tcPr>
            <w:tcW w:w="1924" w:type="dxa"/>
          </w:tcPr>
          <w:p w14:paraId="46A116F5" w14:textId="77777777" w:rsidR="00F25579" w:rsidRDefault="00AD55B9">
            <w:pPr>
              <w:cnfStyle w:val="000000000000" w:firstRow="0" w:lastRow="0" w:firstColumn="0" w:lastColumn="0" w:oddVBand="0" w:evenVBand="0" w:oddHBand="0" w:evenHBand="0" w:firstRowFirstColumn="0" w:firstRowLastColumn="0" w:lastRowFirstColumn="0" w:lastRowLastColumn="0"/>
              <w:rPr>
                <w:color w:val="FF0000"/>
              </w:rPr>
            </w:pPr>
            <w:r>
              <w:rPr>
                <w:color w:val="FF0000"/>
              </w:rPr>
              <w:t>Inhibits cAMP</w:t>
            </w:r>
          </w:p>
        </w:tc>
        <w:tc>
          <w:tcPr>
            <w:tcW w:w="1924" w:type="dxa"/>
          </w:tcPr>
          <w:p w14:paraId="2CFA9417" w14:textId="77777777" w:rsidR="00F25579" w:rsidRDefault="00AD55B9">
            <w:pPr>
              <w:cnfStyle w:val="000000000000" w:firstRow="0" w:lastRow="0" w:firstColumn="0" w:lastColumn="0" w:oddVBand="0" w:evenVBand="0" w:oddHBand="0" w:evenHBand="0" w:firstRowFirstColumn="0" w:firstRowLastColumn="0" w:lastRowFirstColumn="0" w:lastRowLastColumn="0"/>
              <w:rPr>
                <w:color w:val="FF0000"/>
              </w:rPr>
            </w:pPr>
            <w:r>
              <w:rPr>
                <w:color w:val="FF0000"/>
              </w:rPr>
              <w:t>Inhibitory</w:t>
            </w:r>
          </w:p>
        </w:tc>
      </w:tr>
      <w:tr w:rsidR="00F25579" w14:paraId="66DBD5BD" w14:textId="77777777" w:rsidTr="00F2557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01" w:type="dxa"/>
          </w:tcPr>
          <w:p w14:paraId="146D20D1" w14:textId="77777777" w:rsidR="00F25579" w:rsidRDefault="00AD55B9">
            <w:pPr>
              <w:rPr>
                <w:i/>
                <w:color w:val="FF0000"/>
              </w:rPr>
            </w:pPr>
            <w:r>
              <w:rPr>
                <w:i/>
                <w:color w:val="FF0000"/>
              </w:rPr>
              <w:t>B1</w:t>
            </w:r>
          </w:p>
        </w:tc>
        <w:tc>
          <w:tcPr>
            <w:tcW w:w="1922" w:type="dxa"/>
          </w:tcPr>
          <w:p w14:paraId="3990B403" w14:textId="77777777" w:rsidR="00F25579" w:rsidRDefault="00AD55B9">
            <w:pPr>
              <w:cnfStyle w:val="000000100000" w:firstRow="0" w:lastRow="0" w:firstColumn="0" w:lastColumn="0" w:oddVBand="0" w:evenVBand="0" w:oddHBand="1" w:evenHBand="0" w:firstRowFirstColumn="0" w:firstRowLastColumn="0" w:lastRowFirstColumn="0" w:lastRowLastColumn="0"/>
              <w:rPr>
                <w:color w:val="FF0000"/>
              </w:rPr>
            </w:pPr>
            <w:r>
              <w:rPr>
                <w:color w:val="FF0000"/>
              </w:rPr>
              <w:t>NA = Adr</w:t>
            </w:r>
          </w:p>
        </w:tc>
        <w:tc>
          <w:tcPr>
            <w:tcW w:w="1923" w:type="dxa"/>
          </w:tcPr>
          <w:p w14:paraId="7F56B8DE" w14:textId="77777777" w:rsidR="00F25579" w:rsidRDefault="00AD55B9">
            <w:pPr>
              <w:cnfStyle w:val="000000100000" w:firstRow="0" w:lastRow="0" w:firstColumn="0" w:lastColumn="0" w:oddVBand="0" w:evenVBand="0" w:oddHBand="1" w:evenHBand="0" w:firstRowFirstColumn="0" w:firstRowLastColumn="0" w:lastRowFirstColumn="0" w:lastRowLastColumn="0"/>
              <w:rPr>
                <w:color w:val="FF0000"/>
              </w:rPr>
            </w:pPr>
            <w:r>
              <w:rPr>
                <w:color w:val="FF0000"/>
              </w:rPr>
              <w:t>Heart</w:t>
            </w:r>
          </w:p>
        </w:tc>
        <w:tc>
          <w:tcPr>
            <w:tcW w:w="1924" w:type="dxa"/>
          </w:tcPr>
          <w:p w14:paraId="3CFF1E6D" w14:textId="77777777" w:rsidR="00F25579" w:rsidRDefault="00AD55B9">
            <w:pPr>
              <w:cnfStyle w:val="000000100000" w:firstRow="0" w:lastRow="0" w:firstColumn="0" w:lastColumn="0" w:oddVBand="0" w:evenVBand="0" w:oddHBand="1" w:evenHBand="0" w:firstRowFirstColumn="0" w:firstRowLastColumn="0" w:lastRowFirstColumn="0" w:lastRowLastColumn="0"/>
              <w:rPr>
                <w:color w:val="FF0000"/>
              </w:rPr>
            </w:pPr>
            <w:r>
              <w:rPr>
                <w:color w:val="FF0000"/>
              </w:rPr>
              <w:t>Stimulates cAMP</w:t>
            </w:r>
          </w:p>
        </w:tc>
        <w:tc>
          <w:tcPr>
            <w:tcW w:w="1924" w:type="dxa"/>
          </w:tcPr>
          <w:p w14:paraId="223F0627" w14:textId="77777777" w:rsidR="00F25579" w:rsidRDefault="00AD55B9">
            <w:pPr>
              <w:cnfStyle w:val="000000100000" w:firstRow="0" w:lastRow="0" w:firstColumn="0" w:lastColumn="0" w:oddVBand="0" w:evenVBand="0" w:oddHBand="1" w:evenHBand="0" w:firstRowFirstColumn="0" w:firstRowLastColumn="0" w:lastRowFirstColumn="0" w:lastRowLastColumn="0"/>
              <w:rPr>
                <w:color w:val="FF0000"/>
              </w:rPr>
            </w:pPr>
            <w:r>
              <w:rPr>
                <w:color w:val="FF0000"/>
              </w:rPr>
              <w:t>Excitatory</w:t>
            </w:r>
          </w:p>
        </w:tc>
      </w:tr>
      <w:tr w:rsidR="00F25579" w14:paraId="783CB347" w14:textId="77777777" w:rsidTr="00F25579">
        <w:trPr>
          <w:trHeight w:val="269"/>
        </w:trPr>
        <w:tc>
          <w:tcPr>
            <w:cnfStyle w:val="001000000000" w:firstRow="0" w:lastRow="0" w:firstColumn="1" w:lastColumn="0" w:oddVBand="0" w:evenVBand="0" w:oddHBand="0" w:evenHBand="0" w:firstRowFirstColumn="0" w:firstRowLastColumn="0" w:lastRowFirstColumn="0" w:lastRowLastColumn="0"/>
            <w:tcW w:w="1301" w:type="dxa"/>
          </w:tcPr>
          <w:p w14:paraId="1AA3B01E" w14:textId="77777777" w:rsidR="00F25579" w:rsidRDefault="00AD55B9">
            <w:pPr>
              <w:rPr>
                <w:i/>
                <w:color w:val="FF0000"/>
              </w:rPr>
            </w:pPr>
            <w:r>
              <w:rPr>
                <w:i/>
                <w:color w:val="FF0000"/>
              </w:rPr>
              <w:t>B2</w:t>
            </w:r>
          </w:p>
        </w:tc>
        <w:tc>
          <w:tcPr>
            <w:tcW w:w="1922" w:type="dxa"/>
          </w:tcPr>
          <w:p w14:paraId="14A83D6D" w14:textId="77777777" w:rsidR="00F25579" w:rsidRDefault="00AD55B9">
            <w:pPr>
              <w:cnfStyle w:val="000000000000" w:firstRow="0" w:lastRow="0" w:firstColumn="0" w:lastColumn="0" w:oddVBand="0" w:evenVBand="0" w:oddHBand="0" w:evenHBand="0" w:firstRowFirstColumn="0" w:firstRowLastColumn="0" w:lastRowFirstColumn="0" w:lastRowLastColumn="0"/>
              <w:rPr>
                <w:color w:val="FF0000"/>
              </w:rPr>
            </w:pPr>
            <w:r>
              <w:rPr>
                <w:color w:val="FF0000"/>
              </w:rPr>
              <w:t>Adr only</w:t>
            </w:r>
          </w:p>
        </w:tc>
        <w:tc>
          <w:tcPr>
            <w:tcW w:w="1923" w:type="dxa"/>
          </w:tcPr>
          <w:p w14:paraId="15493FDD" w14:textId="77777777" w:rsidR="00F25579" w:rsidRDefault="00AD55B9">
            <w:pPr>
              <w:cnfStyle w:val="000000000000" w:firstRow="0" w:lastRow="0" w:firstColumn="0" w:lastColumn="0" w:oddVBand="0" w:evenVBand="0" w:oddHBand="0" w:evenHBand="0" w:firstRowFirstColumn="0" w:firstRowLastColumn="0" w:lastRowFirstColumn="0" w:lastRowLastColumn="0"/>
              <w:rPr>
                <w:color w:val="FF0000"/>
              </w:rPr>
            </w:pPr>
            <w:r>
              <w:rPr>
                <w:color w:val="FF0000"/>
              </w:rPr>
              <w:t>Smooth muscle – arterioles, bronchi</w:t>
            </w:r>
          </w:p>
        </w:tc>
        <w:tc>
          <w:tcPr>
            <w:tcW w:w="1924" w:type="dxa"/>
          </w:tcPr>
          <w:p w14:paraId="3623BCC7" w14:textId="77777777" w:rsidR="00F25579" w:rsidRDefault="00AD55B9">
            <w:pPr>
              <w:cnfStyle w:val="000000000000" w:firstRow="0" w:lastRow="0" w:firstColumn="0" w:lastColumn="0" w:oddVBand="0" w:evenVBand="0" w:oddHBand="0" w:evenHBand="0" w:firstRowFirstColumn="0" w:firstRowLastColumn="0" w:lastRowFirstColumn="0" w:lastRowLastColumn="0"/>
              <w:rPr>
                <w:color w:val="FF0000"/>
              </w:rPr>
            </w:pPr>
            <w:r>
              <w:rPr>
                <w:color w:val="FF0000"/>
              </w:rPr>
              <w:t>Stimulates cAMP</w:t>
            </w:r>
          </w:p>
        </w:tc>
        <w:tc>
          <w:tcPr>
            <w:tcW w:w="1924" w:type="dxa"/>
          </w:tcPr>
          <w:p w14:paraId="140E00AD" w14:textId="77777777" w:rsidR="00F25579" w:rsidRDefault="00AD55B9">
            <w:pPr>
              <w:cnfStyle w:val="000000000000" w:firstRow="0" w:lastRow="0" w:firstColumn="0" w:lastColumn="0" w:oddVBand="0" w:evenVBand="0" w:oddHBand="0" w:evenHBand="0" w:firstRowFirstColumn="0" w:firstRowLastColumn="0" w:lastRowFirstColumn="0" w:lastRowLastColumn="0"/>
              <w:rPr>
                <w:color w:val="FF0000"/>
              </w:rPr>
            </w:pPr>
            <w:r>
              <w:rPr>
                <w:color w:val="FF0000"/>
              </w:rPr>
              <w:t>Inhibitory</w:t>
            </w:r>
          </w:p>
        </w:tc>
      </w:tr>
      <w:tr w:rsidR="00F25579" w14:paraId="4543DECC" w14:textId="77777777" w:rsidTr="00F2557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01" w:type="dxa"/>
          </w:tcPr>
          <w:p w14:paraId="4BB6A11B" w14:textId="77777777" w:rsidR="00F25579" w:rsidRDefault="00AD55B9">
            <w:pPr>
              <w:rPr>
                <w:i/>
                <w:color w:val="FF0000"/>
              </w:rPr>
            </w:pPr>
            <w:r>
              <w:rPr>
                <w:i/>
                <w:color w:val="FF0000"/>
              </w:rPr>
              <w:t>Muscarinic</w:t>
            </w:r>
          </w:p>
        </w:tc>
        <w:tc>
          <w:tcPr>
            <w:tcW w:w="1922" w:type="dxa"/>
          </w:tcPr>
          <w:p w14:paraId="384F5B75" w14:textId="77777777" w:rsidR="00F25579" w:rsidRDefault="00AD55B9">
            <w:pPr>
              <w:cnfStyle w:val="000000100000" w:firstRow="0" w:lastRow="0" w:firstColumn="0" w:lastColumn="0" w:oddVBand="0" w:evenVBand="0" w:oddHBand="1" w:evenHBand="0" w:firstRowFirstColumn="0" w:firstRowLastColumn="0" w:lastRowFirstColumn="0" w:lastRowLastColumn="0"/>
              <w:rPr>
                <w:color w:val="FF0000"/>
              </w:rPr>
            </w:pPr>
            <w:r>
              <w:rPr>
                <w:color w:val="FF0000"/>
              </w:rPr>
              <w:t>Ach from postgang</w:t>
            </w:r>
          </w:p>
        </w:tc>
        <w:tc>
          <w:tcPr>
            <w:tcW w:w="1923" w:type="dxa"/>
          </w:tcPr>
          <w:p w14:paraId="57745864" w14:textId="77777777" w:rsidR="00F25579" w:rsidRDefault="00AD55B9">
            <w:pPr>
              <w:cnfStyle w:val="000000100000" w:firstRow="0" w:lastRow="0" w:firstColumn="0" w:lastColumn="0" w:oddVBand="0" w:evenVBand="0" w:oddHBand="1" w:evenHBand="0" w:firstRowFirstColumn="0" w:firstRowLastColumn="0" w:lastRowFirstColumn="0" w:lastRowLastColumn="0"/>
              <w:rPr>
                <w:color w:val="FF0000"/>
              </w:rPr>
            </w:pPr>
            <w:r>
              <w:rPr>
                <w:color w:val="FF0000"/>
              </w:rPr>
              <w:t>Cardiac &amp; smooth muscle, glands</w:t>
            </w:r>
          </w:p>
        </w:tc>
        <w:tc>
          <w:tcPr>
            <w:tcW w:w="1924" w:type="dxa"/>
          </w:tcPr>
          <w:p w14:paraId="256FD9B5" w14:textId="77777777" w:rsidR="00F25579" w:rsidRDefault="00AD55B9">
            <w:pPr>
              <w:cnfStyle w:val="000000100000" w:firstRow="0" w:lastRow="0" w:firstColumn="0" w:lastColumn="0" w:oddVBand="0" w:evenVBand="0" w:oddHBand="1" w:evenHBand="0" w:firstRowFirstColumn="0" w:firstRowLastColumn="0" w:lastRowFirstColumn="0" w:lastRowLastColumn="0"/>
              <w:rPr>
                <w:color w:val="FF0000"/>
              </w:rPr>
            </w:pPr>
            <w:r>
              <w:rPr>
                <w:color w:val="FF0000"/>
              </w:rPr>
              <w:t>Various GPCRs</w:t>
            </w:r>
          </w:p>
        </w:tc>
        <w:tc>
          <w:tcPr>
            <w:tcW w:w="1924" w:type="dxa"/>
          </w:tcPr>
          <w:p w14:paraId="4EFFC560" w14:textId="77777777" w:rsidR="00F25579" w:rsidRDefault="00AD55B9">
            <w:pPr>
              <w:cnfStyle w:val="000000100000" w:firstRow="0" w:lastRow="0" w:firstColumn="0" w:lastColumn="0" w:oddVBand="0" w:evenVBand="0" w:oddHBand="1" w:evenHBand="0" w:firstRowFirstColumn="0" w:firstRowLastColumn="0" w:lastRowFirstColumn="0" w:lastRowLastColumn="0"/>
              <w:rPr>
                <w:color w:val="FF0000"/>
              </w:rPr>
            </w:pPr>
            <w:r>
              <w:rPr>
                <w:color w:val="FF0000"/>
              </w:rPr>
              <w:t>Depends on effector</w:t>
            </w:r>
          </w:p>
        </w:tc>
      </w:tr>
      <w:tr w:rsidR="00F25579" w14:paraId="5924F255" w14:textId="77777777" w:rsidTr="00F25579">
        <w:trPr>
          <w:trHeight w:val="269"/>
        </w:trPr>
        <w:tc>
          <w:tcPr>
            <w:cnfStyle w:val="001000000000" w:firstRow="0" w:lastRow="0" w:firstColumn="1" w:lastColumn="0" w:oddVBand="0" w:evenVBand="0" w:oddHBand="0" w:evenHBand="0" w:firstRowFirstColumn="0" w:firstRowLastColumn="0" w:lastRowFirstColumn="0" w:lastRowLastColumn="0"/>
            <w:tcW w:w="1301" w:type="dxa"/>
          </w:tcPr>
          <w:p w14:paraId="57C719AA" w14:textId="77777777" w:rsidR="00F25579" w:rsidRDefault="00AD55B9">
            <w:pPr>
              <w:rPr>
                <w:i/>
                <w:color w:val="FF0000"/>
              </w:rPr>
            </w:pPr>
            <w:r>
              <w:rPr>
                <w:i/>
                <w:color w:val="FF0000"/>
              </w:rPr>
              <w:t>Nicotinic</w:t>
            </w:r>
          </w:p>
        </w:tc>
        <w:tc>
          <w:tcPr>
            <w:tcW w:w="1922" w:type="dxa"/>
          </w:tcPr>
          <w:p w14:paraId="0C307BA2" w14:textId="77777777" w:rsidR="00F25579" w:rsidRDefault="00AD55B9">
            <w:pPr>
              <w:cnfStyle w:val="000000000000" w:firstRow="0" w:lastRow="0" w:firstColumn="0" w:lastColumn="0" w:oddVBand="0" w:evenVBand="0" w:oddHBand="0" w:evenHBand="0" w:firstRowFirstColumn="0" w:firstRowLastColumn="0" w:lastRowFirstColumn="0" w:lastRowLastColumn="0"/>
              <w:rPr>
                <w:color w:val="FF0000"/>
              </w:rPr>
            </w:pPr>
            <w:r>
              <w:rPr>
                <w:color w:val="FF0000"/>
              </w:rPr>
              <w:t>Ach from pregang &amp; motor neurons</w:t>
            </w:r>
          </w:p>
        </w:tc>
        <w:tc>
          <w:tcPr>
            <w:tcW w:w="1923" w:type="dxa"/>
          </w:tcPr>
          <w:p w14:paraId="3B03A668" w14:textId="77777777" w:rsidR="00F25579" w:rsidRDefault="00AD55B9">
            <w:pPr>
              <w:cnfStyle w:val="000000000000" w:firstRow="0" w:lastRow="0" w:firstColumn="0" w:lastColumn="0" w:oddVBand="0" w:evenVBand="0" w:oddHBand="0" w:evenHBand="0" w:firstRowFirstColumn="0" w:firstRowLastColumn="0" w:lastRowFirstColumn="0" w:lastRowLastColumn="0"/>
              <w:rPr>
                <w:color w:val="FF0000"/>
              </w:rPr>
            </w:pPr>
            <w:r>
              <w:rPr>
                <w:color w:val="FF0000"/>
              </w:rPr>
              <w:t>All postgang cell bodies, adrenal medulla, motor end plates</w:t>
            </w:r>
          </w:p>
        </w:tc>
        <w:tc>
          <w:tcPr>
            <w:tcW w:w="1924" w:type="dxa"/>
          </w:tcPr>
          <w:p w14:paraId="1613B23C" w14:textId="77777777" w:rsidR="00F25579" w:rsidRDefault="00AD55B9">
            <w:pPr>
              <w:cnfStyle w:val="000000000000" w:firstRow="0" w:lastRow="0" w:firstColumn="0" w:lastColumn="0" w:oddVBand="0" w:evenVBand="0" w:oddHBand="0" w:evenHBand="0" w:firstRowFirstColumn="0" w:firstRowLastColumn="0" w:lastRowFirstColumn="0" w:lastRowLastColumn="0"/>
              <w:rPr>
                <w:color w:val="FF0000"/>
              </w:rPr>
            </w:pPr>
            <w:r>
              <w:rPr>
                <w:color w:val="FF0000"/>
              </w:rPr>
              <w:t>Open ligand-gated cation channels</w:t>
            </w:r>
          </w:p>
        </w:tc>
        <w:tc>
          <w:tcPr>
            <w:tcW w:w="1924" w:type="dxa"/>
          </w:tcPr>
          <w:p w14:paraId="0CA96218" w14:textId="77777777" w:rsidR="00F25579" w:rsidRDefault="00AD55B9">
            <w:pPr>
              <w:cnfStyle w:val="000000000000" w:firstRow="0" w:lastRow="0" w:firstColumn="0" w:lastColumn="0" w:oddVBand="0" w:evenVBand="0" w:oddHBand="0" w:evenHBand="0" w:firstRowFirstColumn="0" w:firstRowLastColumn="0" w:lastRowFirstColumn="0" w:lastRowLastColumn="0"/>
              <w:rPr>
                <w:color w:val="FF0000"/>
              </w:rPr>
            </w:pPr>
            <w:r>
              <w:rPr>
                <w:color w:val="FF0000"/>
              </w:rPr>
              <w:t>Excitatory</w:t>
            </w:r>
          </w:p>
        </w:tc>
      </w:tr>
    </w:tbl>
    <w:p w14:paraId="797188E2" w14:textId="1BC7D6FA" w:rsidR="00F25579" w:rsidRDefault="002B0116">
      <w:pPr>
        <w:ind w:left="360"/>
        <w:jc w:val="both"/>
        <w:rPr>
          <w:iCs/>
          <w:color w:val="FF0000"/>
        </w:rPr>
      </w:pPr>
      <w:r w:rsidRPr="00703A43">
        <w:rPr>
          <w:iCs/>
          <w:noProof/>
          <w:color w:val="FF0000"/>
        </w:rPr>
        <w:drawing>
          <wp:anchor distT="0" distB="0" distL="114300" distR="114300" simplePos="0" relativeHeight="251659264" behindDoc="0" locked="0" layoutInCell="1" allowOverlap="1" wp14:anchorId="6208D7FC" wp14:editId="5F805BE2">
            <wp:simplePos x="0" y="0"/>
            <wp:positionH relativeFrom="column">
              <wp:posOffset>0</wp:posOffset>
            </wp:positionH>
            <wp:positionV relativeFrom="paragraph">
              <wp:posOffset>84455</wp:posOffset>
            </wp:positionV>
            <wp:extent cx="4559300" cy="3198495"/>
            <wp:effectExtent l="0" t="0" r="0" b="1905"/>
            <wp:wrapSquare wrapText="bothSides"/>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9300" cy="3198495"/>
                    </a:xfrm>
                    <a:prstGeom prst="rect">
                      <a:avLst/>
                    </a:prstGeom>
                  </pic:spPr>
                </pic:pic>
              </a:graphicData>
            </a:graphic>
            <wp14:sizeRelH relativeFrom="page">
              <wp14:pctWidth>0</wp14:pctWidth>
            </wp14:sizeRelH>
            <wp14:sizeRelV relativeFrom="page">
              <wp14:pctHeight>0</wp14:pctHeight>
            </wp14:sizeRelV>
          </wp:anchor>
        </w:drawing>
      </w:r>
    </w:p>
    <w:p w14:paraId="216CF105" w14:textId="3A3B96D4" w:rsidR="00CC3830" w:rsidRPr="00CC3830" w:rsidRDefault="00CC3830">
      <w:pPr>
        <w:ind w:left="360"/>
        <w:jc w:val="both"/>
        <w:rPr>
          <w:ins w:id="0" w:author="Sandya Indrajit" w:date="2022-02-27T14:44:00Z"/>
          <w:iCs/>
          <w:color w:val="FF0000"/>
        </w:rPr>
      </w:pPr>
    </w:p>
    <w:p w14:paraId="4B9B1886" w14:textId="5DDD35A3" w:rsidR="00CC3830" w:rsidRDefault="00CC3830">
      <w:pPr>
        <w:ind w:left="360"/>
        <w:jc w:val="both"/>
        <w:rPr>
          <w:ins w:id="1" w:author="Sandya Indrajit" w:date="2022-02-27T14:44:00Z"/>
          <w:i/>
          <w:color w:val="FF0000"/>
        </w:rPr>
      </w:pPr>
    </w:p>
    <w:p w14:paraId="07D37782" w14:textId="64AE7EB7" w:rsidR="00CC3830" w:rsidRDefault="00CC3830">
      <w:pPr>
        <w:ind w:left="360"/>
        <w:jc w:val="both"/>
        <w:rPr>
          <w:iCs/>
          <w:color w:val="FF0000"/>
        </w:rPr>
      </w:pPr>
    </w:p>
    <w:p w14:paraId="15400FFE" w14:textId="669C94B9" w:rsidR="00703A43" w:rsidRDefault="00703A43">
      <w:pPr>
        <w:ind w:left="360"/>
        <w:jc w:val="both"/>
        <w:rPr>
          <w:iCs/>
          <w:color w:val="FF0000"/>
        </w:rPr>
      </w:pPr>
    </w:p>
    <w:p w14:paraId="20026356" w14:textId="16A9A3D3" w:rsidR="00703A43" w:rsidRDefault="00703A43">
      <w:pPr>
        <w:ind w:left="360"/>
        <w:jc w:val="both"/>
        <w:rPr>
          <w:iCs/>
          <w:color w:val="FF0000"/>
        </w:rPr>
      </w:pPr>
    </w:p>
    <w:p w14:paraId="04FE975E" w14:textId="3601B017" w:rsidR="00703A43" w:rsidRDefault="00703A43">
      <w:pPr>
        <w:ind w:left="360"/>
        <w:jc w:val="both"/>
        <w:rPr>
          <w:iCs/>
          <w:color w:val="FF0000"/>
        </w:rPr>
      </w:pPr>
    </w:p>
    <w:p w14:paraId="79CD2C02" w14:textId="4F1E37C5" w:rsidR="00703A43" w:rsidRDefault="00703A43">
      <w:pPr>
        <w:ind w:left="360"/>
        <w:jc w:val="both"/>
        <w:rPr>
          <w:iCs/>
          <w:color w:val="FF0000"/>
        </w:rPr>
      </w:pPr>
    </w:p>
    <w:p w14:paraId="554E61E6" w14:textId="3B0E8C85" w:rsidR="00703A43" w:rsidRDefault="00703A43">
      <w:pPr>
        <w:ind w:left="360"/>
        <w:jc w:val="both"/>
        <w:rPr>
          <w:iCs/>
          <w:color w:val="FF0000"/>
        </w:rPr>
      </w:pPr>
    </w:p>
    <w:p w14:paraId="3831AD99" w14:textId="64DD93E8" w:rsidR="00703A43" w:rsidRDefault="00703A43">
      <w:pPr>
        <w:ind w:left="360"/>
        <w:jc w:val="both"/>
        <w:rPr>
          <w:iCs/>
          <w:color w:val="FF0000"/>
        </w:rPr>
      </w:pPr>
    </w:p>
    <w:p w14:paraId="23801681" w14:textId="03EC29EF" w:rsidR="00703A43" w:rsidRDefault="00703A43">
      <w:pPr>
        <w:ind w:left="360"/>
        <w:jc w:val="both"/>
        <w:rPr>
          <w:iCs/>
          <w:color w:val="FF0000"/>
        </w:rPr>
      </w:pPr>
    </w:p>
    <w:p w14:paraId="16116BDA" w14:textId="35633C40" w:rsidR="00703A43" w:rsidRDefault="00703A43">
      <w:pPr>
        <w:ind w:left="360"/>
        <w:jc w:val="both"/>
        <w:rPr>
          <w:iCs/>
          <w:color w:val="FF0000"/>
        </w:rPr>
      </w:pPr>
    </w:p>
    <w:p w14:paraId="3B0B239D" w14:textId="35621900" w:rsidR="00703A43" w:rsidRDefault="00703A43">
      <w:pPr>
        <w:ind w:left="360"/>
        <w:jc w:val="both"/>
        <w:rPr>
          <w:iCs/>
          <w:color w:val="FF0000"/>
        </w:rPr>
      </w:pPr>
    </w:p>
    <w:p w14:paraId="0F65DC1C" w14:textId="51B9E01C" w:rsidR="00703A43" w:rsidRDefault="00703A43">
      <w:pPr>
        <w:ind w:left="360"/>
        <w:jc w:val="both"/>
        <w:rPr>
          <w:iCs/>
          <w:color w:val="FF0000"/>
        </w:rPr>
      </w:pPr>
    </w:p>
    <w:p w14:paraId="62D76604" w14:textId="7C718B1B" w:rsidR="00703A43" w:rsidRDefault="00703A43">
      <w:pPr>
        <w:ind w:left="360"/>
        <w:jc w:val="both"/>
        <w:rPr>
          <w:iCs/>
          <w:color w:val="FF0000"/>
        </w:rPr>
      </w:pPr>
    </w:p>
    <w:p w14:paraId="2AF27AFA" w14:textId="33649F83" w:rsidR="00703A43" w:rsidRDefault="00703A43">
      <w:pPr>
        <w:ind w:left="360"/>
        <w:jc w:val="both"/>
        <w:rPr>
          <w:iCs/>
          <w:color w:val="FF0000"/>
        </w:rPr>
      </w:pPr>
    </w:p>
    <w:p w14:paraId="36484480" w14:textId="5D591F92" w:rsidR="00703A43" w:rsidRDefault="00703A43">
      <w:pPr>
        <w:ind w:left="360"/>
        <w:jc w:val="both"/>
        <w:rPr>
          <w:iCs/>
          <w:color w:val="FF0000"/>
        </w:rPr>
      </w:pPr>
    </w:p>
    <w:p w14:paraId="3F1CFF9A" w14:textId="77777777" w:rsidR="0030572B" w:rsidRDefault="0030572B">
      <w:pPr>
        <w:ind w:left="360"/>
        <w:jc w:val="both"/>
        <w:rPr>
          <w:iCs/>
          <w:color w:val="FF0000"/>
        </w:rPr>
      </w:pPr>
    </w:p>
    <w:p w14:paraId="68FE4862" w14:textId="7E2BC42B" w:rsidR="00703A43" w:rsidRDefault="00703A43">
      <w:pPr>
        <w:ind w:left="360"/>
        <w:jc w:val="both"/>
        <w:rPr>
          <w:iCs/>
          <w:color w:val="FF0000"/>
        </w:rPr>
      </w:pPr>
    </w:p>
    <w:p w14:paraId="7011AD63" w14:textId="7135B442" w:rsidR="00703A43" w:rsidRDefault="00703A43">
      <w:pPr>
        <w:ind w:left="360"/>
        <w:jc w:val="both"/>
        <w:rPr>
          <w:iCs/>
          <w:color w:val="FF0000"/>
        </w:rPr>
      </w:pPr>
    </w:p>
    <w:p w14:paraId="34514D93" w14:textId="77777777" w:rsidR="00703A43" w:rsidRPr="00CC3830" w:rsidRDefault="00703A43">
      <w:pPr>
        <w:ind w:left="360"/>
        <w:jc w:val="both"/>
        <w:rPr>
          <w:iCs/>
          <w:color w:val="FF0000"/>
        </w:rPr>
      </w:pPr>
    </w:p>
    <w:p w14:paraId="139D366C" w14:textId="4CD65B92" w:rsidR="00F25579" w:rsidRDefault="00AD55B9">
      <w:pPr>
        <w:ind w:left="360"/>
        <w:jc w:val="both"/>
      </w:pPr>
      <w:r>
        <w:rPr>
          <w:b/>
        </w:rPr>
        <w:lastRenderedPageBreak/>
        <w:t>2. What major drugs mimic these receptors?</w:t>
      </w:r>
    </w:p>
    <w:p w14:paraId="113D8B81" w14:textId="77777777" w:rsidR="00F25579" w:rsidRDefault="00AD55B9">
      <w:pPr>
        <w:ind w:left="360"/>
        <w:jc w:val="both"/>
        <w:rPr>
          <w:i/>
          <w:color w:val="FF0000"/>
        </w:rPr>
      </w:pPr>
      <w:r>
        <w:rPr>
          <w:i/>
          <w:color w:val="FF0000"/>
        </w:rPr>
        <w:t>Drugs which mimic</w:t>
      </w:r>
    </w:p>
    <w:p w14:paraId="011D852C" w14:textId="77777777" w:rsidR="00F25579" w:rsidRDefault="00AD55B9">
      <w:pPr>
        <w:numPr>
          <w:ilvl w:val="0"/>
          <w:numId w:val="8"/>
        </w:numPr>
        <w:spacing w:line="276" w:lineRule="auto"/>
        <w:jc w:val="both"/>
        <w:rPr>
          <w:color w:val="FF0000"/>
        </w:rPr>
      </w:pPr>
      <w:r>
        <w:rPr>
          <w:color w:val="FF0000"/>
        </w:rPr>
        <w:t>A1 agonist – phenylephrine – nasal decongestant, constricts nasal vessels</w:t>
      </w:r>
    </w:p>
    <w:p w14:paraId="648A8A07" w14:textId="77777777" w:rsidR="00F25579" w:rsidRDefault="00AD55B9">
      <w:pPr>
        <w:numPr>
          <w:ilvl w:val="0"/>
          <w:numId w:val="8"/>
        </w:numPr>
        <w:spacing w:line="276" w:lineRule="auto"/>
        <w:jc w:val="both"/>
        <w:rPr>
          <w:color w:val="FF0000"/>
        </w:rPr>
      </w:pPr>
      <w:r>
        <w:rPr>
          <w:color w:val="FF0000"/>
        </w:rPr>
        <w:t>A1 antagonist – prazosin  - antihypertensive, causes vasodilation</w:t>
      </w:r>
    </w:p>
    <w:p w14:paraId="31DE0C5B" w14:textId="77777777" w:rsidR="00F25579" w:rsidRDefault="00AD55B9">
      <w:pPr>
        <w:numPr>
          <w:ilvl w:val="0"/>
          <w:numId w:val="8"/>
        </w:numPr>
        <w:spacing w:line="276" w:lineRule="auto"/>
        <w:jc w:val="both"/>
        <w:rPr>
          <w:color w:val="FF0000"/>
        </w:rPr>
      </w:pPr>
      <w:r>
        <w:rPr>
          <w:color w:val="FF0000"/>
        </w:rPr>
        <w:t>B1 antagonist – metoprolol – antihypertensive, decreases HR and contractility</w:t>
      </w:r>
    </w:p>
    <w:p w14:paraId="2E8CCDE2" w14:textId="77777777" w:rsidR="00F25579" w:rsidRDefault="00AD55B9">
      <w:pPr>
        <w:numPr>
          <w:ilvl w:val="0"/>
          <w:numId w:val="8"/>
        </w:numPr>
        <w:spacing w:line="276" w:lineRule="auto"/>
        <w:jc w:val="both"/>
        <w:rPr>
          <w:color w:val="FF0000"/>
        </w:rPr>
      </w:pPr>
      <w:r>
        <w:rPr>
          <w:color w:val="FF0000"/>
        </w:rPr>
        <w:t>B2 agonist – salbutamol – dilates bronchioles, asthma reliever</w:t>
      </w:r>
    </w:p>
    <w:p w14:paraId="6AC3343C" w14:textId="77777777" w:rsidR="00F25579" w:rsidRDefault="00AD55B9">
      <w:pPr>
        <w:numPr>
          <w:ilvl w:val="0"/>
          <w:numId w:val="8"/>
        </w:numPr>
        <w:spacing w:line="276" w:lineRule="auto"/>
        <w:jc w:val="both"/>
        <w:rPr>
          <w:color w:val="FF0000"/>
        </w:rPr>
      </w:pPr>
      <w:r>
        <w:rPr>
          <w:color w:val="FF0000"/>
        </w:rPr>
        <w:t>Muscarinic antagonist – atropine – used for bradycardia, organophosphate poisoning</w:t>
      </w:r>
    </w:p>
    <w:p w14:paraId="5DB7D988" w14:textId="77777777" w:rsidR="00F25579" w:rsidRDefault="00AD55B9">
      <w:pPr>
        <w:numPr>
          <w:ilvl w:val="0"/>
          <w:numId w:val="8"/>
        </w:numPr>
        <w:spacing w:line="276" w:lineRule="auto"/>
        <w:jc w:val="both"/>
        <w:rPr>
          <w:color w:val="FF0000"/>
        </w:rPr>
      </w:pPr>
      <w:r>
        <w:rPr>
          <w:color w:val="FF0000"/>
        </w:rPr>
        <w:t>Muscarinic agonist – carbachol</w:t>
      </w:r>
    </w:p>
    <w:p w14:paraId="71211A48" w14:textId="77777777" w:rsidR="00F25579" w:rsidRDefault="00AD55B9">
      <w:pPr>
        <w:numPr>
          <w:ilvl w:val="0"/>
          <w:numId w:val="8"/>
        </w:numPr>
        <w:spacing w:line="276" w:lineRule="auto"/>
        <w:jc w:val="both"/>
        <w:rPr>
          <w:color w:val="FF0000"/>
        </w:rPr>
      </w:pPr>
      <w:r>
        <w:rPr>
          <w:color w:val="FF0000"/>
        </w:rPr>
        <w:t xml:space="preserve">Anti-cholinesterase (organophosphates) – blocks acetylcholinesterase, leading to build up of Ach </w:t>
      </w:r>
    </w:p>
    <w:p w14:paraId="1DFA413B" w14:textId="77777777" w:rsidR="00F25579" w:rsidRDefault="00AD55B9">
      <w:pPr>
        <w:numPr>
          <w:ilvl w:val="0"/>
          <w:numId w:val="8"/>
        </w:numPr>
        <w:spacing w:after="200" w:line="276" w:lineRule="auto"/>
        <w:jc w:val="both"/>
        <w:rPr>
          <w:color w:val="FF0000"/>
        </w:rPr>
      </w:pPr>
      <w:r>
        <w:rPr>
          <w:color w:val="FF0000"/>
        </w:rPr>
        <w:t>Cholinesterase re-activators – pralidoxime/2-PAM – reactive acetylcholinesterase by cleaving phosphate-ester bond</w:t>
      </w:r>
    </w:p>
    <w:p w14:paraId="24A53EB1" w14:textId="5A89927F" w:rsidR="00F25579" w:rsidRDefault="00F25579">
      <w:pPr>
        <w:ind w:left="360"/>
        <w:jc w:val="center"/>
        <w:rPr>
          <w:color w:val="FF0000"/>
        </w:rPr>
      </w:pPr>
    </w:p>
    <w:p w14:paraId="7262C000" w14:textId="7B743BDE" w:rsidR="00F25579" w:rsidRDefault="00AD55B9">
      <w:pPr>
        <w:jc w:val="both"/>
        <w:rPr>
          <w:b/>
        </w:rPr>
      </w:pPr>
      <w:r>
        <w:rPr>
          <w:b/>
        </w:rPr>
        <w:t xml:space="preserve">3. Max began to exhibit </w:t>
      </w:r>
      <w:r w:rsidR="00805BE5">
        <w:rPr>
          <w:b/>
        </w:rPr>
        <w:t>tell-tale</w:t>
      </w:r>
      <w:r>
        <w:rPr>
          <w:b/>
        </w:rPr>
        <w:t xml:space="preserve"> sympathetic signs. Compare and contrast the SNS and PNS systemic effects.</w:t>
      </w:r>
    </w:p>
    <w:p w14:paraId="516CA693" w14:textId="77777777" w:rsidR="00F25579" w:rsidRDefault="00F25579">
      <w:pPr>
        <w:jc w:val="both"/>
        <w:rPr>
          <w:b/>
        </w:rPr>
      </w:pPr>
    </w:p>
    <w:p w14:paraId="503F48DE" w14:textId="77777777" w:rsidR="00F25579" w:rsidRDefault="00AD55B9">
      <w:pPr>
        <w:jc w:val="both"/>
        <w:rPr>
          <w:color w:val="FF0000"/>
        </w:rPr>
      </w:pPr>
      <w:r>
        <w:rPr>
          <w:color w:val="FF0000"/>
        </w:rPr>
        <w:t>Major effects:</w:t>
      </w:r>
    </w:p>
    <w:tbl>
      <w:tblPr>
        <w:tblStyle w:val="aa"/>
        <w:tblW w:w="9016"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4503"/>
        <w:gridCol w:w="4513"/>
      </w:tblGrid>
      <w:tr w:rsidR="00F25579" w14:paraId="045EBD2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26DB42F8" w14:textId="77777777" w:rsidR="00F25579" w:rsidRDefault="00AD55B9">
            <w:pPr>
              <w:jc w:val="both"/>
              <w:rPr>
                <w:i/>
                <w:color w:val="FF0000"/>
              </w:rPr>
            </w:pPr>
            <w:r>
              <w:rPr>
                <w:i/>
                <w:color w:val="FF0000"/>
              </w:rPr>
              <w:t>Sympathetic</w:t>
            </w:r>
          </w:p>
        </w:tc>
        <w:tc>
          <w:tcPr>
            <w:tcW w:w="4513" w:type="dxa"/>
          </w:tcPr>
          <w:p w14:paraId="44A4E129" w14:textId="77777777" w:rsidR="00F25579" w:rsidRDefault="00AD55B9">
            <w:pPr>
              <w:jc w:val="both"/>
              <w:cnfStyle w:val="100000000000" w:firstRow="1" w:lastRow="0" w:firstColumn="0" w:lastColumn="0" w:oddVBand="0" w:evenVBand="0" w:oddHBand="0" w:evenHBand="0" w:firstRowFirstColumn="0" w:firstRowLastColumn="0" w:lastRowFirstColumn="0" w:lastRowLastColumn="0"/>
              <w:rPr>
                <w:i/>
                <w:color w:val="FF0000"/>
              </w:rPr>
            </w:pPr>
            <w:r>
              <w:rPr>
                <w:i/>
                <w:color w:val="FF0000"/>
              </w:rPr>
              <w:t>Parasympathetic</w:t>
            </w:r>
          </w:p>
        </w:tc>
      </w:tr>
      <w:tr w:rsidR="00F25579" w14:paraId="394FBA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418B8A83" w14:textId="77777777" w:rsidR="00F25579" w:rsidRDefault="00AD55B9">
            <w:pPr>
              <w:jc w:val="both"/>
              <w:rPr>
                <w:color w:val="FF0000"/>
              </w:rPr>
            </w:pPr>
            <w:r>
              <w:rPr>
                <w:b w:val="0"/>
                <w:color w:val="FF0000"/>
              </w:rPr>
              <w:t>Dilated pupil</w:t>
            </w:r>
          </w:p>
        </w:tc>
        <w:tc>
          <w:tcPr>
            <w:tcW w:w="4513" w:type="dxa"/>
          </w:tcPr>
          <w:p w14:paraId="214D9B68" w14:textId="77777777" w:rsidR="00F25579" w:rsidRDefault="00AD55B9">
            <w:pPr>
              <w:jc w:val="both"/>
              <w:cnfStyle w:val="000000100000" w:firstRow="0" w:lastRow="0" w:firstColumn="0" w:lastColumn="0" w:oddVBand="0" w:evenVBand="0" w:oddHBand="1" w:evenHBand="0" w:firstRowFirstColumn="0" w:firstRowLastColumn="0" w:lastRowFirstColumn="0" w:lastRowLastColumn="0"/>
              <w:rPr>
                <w:color w:val="FF0000"/>
              </w:rPr>
            </w:pPr>
            <w:r>
              <w:rPr>
                <w:color w:val="FF0000"/>
              </w:rPr>
              <w:t>Constrict pupil</w:t>
            </w:r>
          </w:p>
        </w:tc>
      </w:tr>
      <w:tr w:rsidR="00F25579" w14:paraId="0CD2608B" w14:textId="77777777">
        <w:tc>
          <w:tcPr>
            <w:cnfStyle w:val="001000000000" w:firstRow="0" w:lastRow="0" w:firstColumn="1" w:lastColumn="0" w:oddVBand="0" w:evenVBand="0" w:oddHBand="0" w:evenHBand="0" w:firstRowFirstColumn="0" w:firstRowLastColumn="0" w:lastRowFirstColumn="0" w:lastRowLastColumn="0"/>
            <w:tcW w:w="4503" w:type="dxa"/>
          </w:tcPr>
          <w:p w14:paraId="42A43331" w14:textId="77777777" w:rsidR="00F25579" w:rsidRDefault="00AD55B9">
            <w:pPr>
              <w:jc w:val="both"/>
              <w:rPr>
                <w:color w:val="FF0000"/>
              </w:rPr>
            </w:pPr>
            <w:r>
              <w:rPr>
                <w:b w:val="0"/>
                <w:color w:val="FF0000"/>
              </w:rPr>
              <w:t>Inhibits salivation, other secretions</w:t>
            </w:r>
          </w:p>
        </w:tc>
        <w:tc>
          <w:tcPr>
            <w:tcW w:w="4513" w:type="dxa"/>
          </w:tcPr>
          <w:p w14:paraId="304CC946" w14:textId="77777777" w:rsidR="00F25579" w:rsidRDefault="00AD55B9">
            <w:pPr>
              <w:jc w:val="both"/>
              <w:cnfStyle w:val="000000000000" w:firstRow="0" w:lastRow="0" w:firstColumn="0" w:lastColumn="0" w:oddVBand="0" w:evenVBand="0" w:oddHBand="0" w:evenHBand="0" w:firstRowFirstColumn="0" w:firstRowLastColumn="0" w:lastRowFirstColumn="0" w:lastRowLastColumn="0"/>
              <w:rPr>
                <w:color w:val="FF0000"/>
              </w:rPr>
            </w:pPr>
            <w:r>
              <w:rPr>
                <w:color w:val="FF0000"/>
              </w:rPr>
              <w:t>Increase salivation, mucus, tears</w:t>
            </w:r>
          </w:p>
        </w:tc>
      </w:tr>
      <w:tr w:rsidR="00F25579" w14:paraId="733BCC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7DCE6D5D" w14:textId="77777777" w:rsidR="00F25579" w:rsidRDefault="00AD55B9">
            <w:pPr>
              <w:jc w:val="both"/>
              <w:rPr>
                <w:color w:val="FF0000"/>
              </w:rPr>
            </w:pPr>
            <w:r>
              <w:rPr>
                <w:b w:val="0"/>
                <w:color w:val="FF0000"/>
              </w:rPr>
              <w:t>Relaxes airway smooth muscle</w:t>
            </w:r>
          </w:p>
        </w:tc>
        <w:tc>
          <w:tcPr>
            <w:tcW w:w="4513" w:type="dxa"/>
          </w:tcPr>
          <w:p w14:paraId="734683D1" w14:textId="77777777" w:rsidR="00F25579" w:rsidRDefault="00AD55B9">
            <w:pPr>
              <w:jc w:val="both"/>
              <w:cnfStyle w:val="000000100000" w:firstRow="0" w:lastRow="0" w:firstColumn="0" w:lastColumn="0" w:oddVBand="0" w:evenVBand="0" w:oddHBand="1" w:evenHBand="0" w:firstRowFirstColumn="0" w:firstRowLastColumn="0" w:lastRowFirstColumn="0" w:lastRowLastColumn="0"/>
              <w:rPr>
                <w:color w:val="FF0000"/>
              </w:rPr>
            </w:pPr>
            <w:r>
              <w:rPr>
                <w:color w:val="FF0000"/>
              </w:rPr>
              <w:t>Constrict airway smooth muscle</w:t>
            </w:r>
          </w:p>
        </w:tc>
      </w:tr>
      <w:tr w:rsidR="00F25579" w14:paraId="1FAFCDF5" w14:textId="77777777">
        <w:tc>
          <w:tcPr>
            <w:cnfStyle w:val="001000000000" w:firstRow="0" w:lastRow="0" w:firstColumn="1" w:lastColumn="0" w:oddVBand="0" w:evenVBand="0" w:oddHBand="0" w:evenHBand="0" w:firstRowFirstColumn="0" w:firstRowLastColumn="0" w:lastRowFirstColumn="0" w:lastRowLastColumn="0"/>
            <w:tcW w:w="4503" w:type="dxa"/>
          </w:tcPr>
          <w:p w14:paraId="582719E1" w14:textId="77777777" w:rsidR="00F25579" w:rsidRDefault="00AD55B9">
            <w:pPr>
              <w:jc w:val="both"/>
              <w:rPr>
                <w:color w:val="FF0000"/>
              </w:rPr>
            </w:pPr>
            <w:r>
              <w:rPr>
                <w:b w:val="0"/>
                <w:color w:val="FF0000"/>
              </w:rPr>
              <w:t>Incr. HR &amp; contractility, constricts blood vessels (except muscles, dilate due to adrenaline)</w:t>
            </w:r>
          </w:p>
        </w:tc>
        <w:tc>
          <w:tcPr>
            <w:tcW w:w="4513" w:type="dxa"/>
          </w:tcPr>
          <w:p w14:paraId="6F18A646" w14:textId="77777777" w:rsidR="00F25579" w:rsidRDefault="00AD55B9">
            <w:pPr>
              <w:jc w:val="both"/>
              <w:cnfStyle w:val="000000000000" w:firstRow="0" w:lastRow="0" w:firstColumn="0" w:lastColumn="0" w:oddVBand="0" w:evenVBand="0" w:oddHBand="0" w:evenHBand="0" w:firstRowFirstColumn="0" w:firstRowLastColumn="0" w:lastRowFirstColumn="0" w:lastRowLastColumn="0"/>
              <w:rPr>
                <w:color w:val="FF0000"/>
              </w:rPr>
            </w:pPr>
            <w:r>
              <w:rPr>
                <w:color w:val="FF0000"/>
              </w:rPr>
              <w:t>Slows heart and decreases HR</w:t>
            </w:r>
          </w:p>
        </w:tc>
      </w:tr>
      <w:tr w:rsidR="00F25579" w14:paraId="7D034FD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367CF3AA" w14:textId="77777777" w:rsidR="00F25579" w:rsidRDefault="00AD55B9">
            <w:pPr>
              <w:jc w:val="both"/>
              <w:rPr>
                <w:color w:val="FF0000"/>
              </w:rPr>
            </w:pPr>
            <w:r>
              <w:rPr>
                <w:b w:val="0"/>
                <w:color w:val="FF0000"/>
              </w:rPr>
              <w:t>Inhibits digestion</w:t>
            </w:r>
          </w:p>
        </w:tc>
        <w:tc>
          <w:tcPr>
            <w:tcW w:w="4513" w:type="dxa"/>
          </w:tcPr>
          <w:p w14:paraId="729C9B6B" w14:textId="77777777" w:rsidR="00F25579" w:rsidRDefault="00AD55B9">
            <w:pPr>
              <w:jc w:val="both"/>
              <w:cnfStyle w:val="000000100000" w:firstRow="0" w:lastRow="0" w:firstColumn="0" w:lastColumn="0" w:oddVBand="0" w:evenVBand="0" w:oddHBand="1" w:evenHBand="0" w:firstRowFirstColumn="0" w:firstRowLastColumn="0" w:lastRowFirstColumn="0" w:lastRowLastColumn="0"/>
              <w:rPr>
                <w:color w:val="FF0000"/>
              </w:rPr>
            </w:pPr>
            <w:r>
              <w:rPr>
                <w:color w:val="FF0000"/>
              </w:rPr>
              <w:t>Stimulates digestion</w:t>
            </w:r>
          </w:p>
        </w:tc>
      </w:tr>
      <w:tr w:rsidR="00F25579" w14:paraId="63349F6E" w14:textId="77777777">
        <w:tc>
          <w:tcPr>
            <w:cnfStyle w:val="001000000000" w:firstRow="0" w:lastRow="0" w:firstColumn="1" w:lastColumn="0" w:oddVBand="0" w:evenVBand="0" w:oddHBand="0" w:evenHBand="0" w:firstRowFirstColumn="0" w:firstRowLastColumn="0" w:lastRowFirstColumn="0" w:lastRowLastColumn="0"/>
            <w:tcW w:w="4503" w:type="dxa"/>
          </w:tcPr>
          <w:p w14:paraId="031A70E1" w14:textId="77777777" w:rsidR="00F25579" w:rsidRDefault="00AD55B9">
            <w:pPr>
              <w:jc w:val="both"/>
              <w:rPr>
                <w:color w:val="FF0000"/>
              </w:rPr>
            </w:pPr>
            <w:r>
              <w:rPr>
                <w:b w:val="0"/>
                <w:color w:val="FF0000"/>
              </w:rPr>
              <w:t>Stimulates glucose release in liver</w:t>
            </w:r>
          </w:p>
        </w:tc>
        <w:tc>
          <w:tcPr>
            <w:tcW w:w="4513" w:type="dxa"/>
          </w:tcPr>
          <w:p w14:paraId="28691AC4" w14:textId="77777777" w:rsidR="00F25579" w:rsidRDefault="00AD55B9">
            <w:pPr>
              <w:jc w:val="both"/>
              <w:cnfStyle w:val="000000000000" w:firstRow="0" w:lastRow="0" w:firstColumn="0" w:lastColumn="0" w:oddVBand="0" w:evenVBand="0" w:oddHBand="0" w:evenHBand="0" w:firstRowFirstColumn="0" w:firstRowLastColumn="0" w:lastRowFirstColumn="0" w:lastRowLastColumn="0"/>
              <w:rPr>
                <w:color w:val="FF0000"/>
              </w:rPr>
            </w:pPr>
            <w:r>
              <w:rPr>
                <w:color w:val="FF0000"/>
              </w:rPr>
              <w:t>Stimulates gallbladder</w:t>
            </w:r>
          </w:p>
        </w:tc>
      </w:tr>
      <w:tr w:rsidR="00F25579" w14:paraId="292297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74D521B7" w14:textId="77777777" w:rsidR="00F25579" w:rsidRDefault="00AD55B9">
            <w:pPr>
              <w:jc w:val="both"/>
              <w:rPr>
                <w:color w:val="FF0000"/>
              </w:rPr>
            </w:pPr>
            <w:r>
              <w:rPr>
                <w:b w:val="0"/>
                <w:color w:val="FF0000"/>
              </w:rPr>
              <w:t>Secrete adrenaline/NA from adrenal gland</w:t>
            </w:r>
          </w:p>
        </w:tc>
        <w:tc>
          <w:tcPr>
            <w:tcW w:w="4513" w:type="dxa"/>
          </w:tcPr>
          <w:p w14:paraId="2F7B52C2" w14:textId="77777777" w:rsidR="00F25579" w:rsidRDefault="00AD55B9">
            <w:pPr>
              <w:jc w:val="both"/>
              <w:cnfStyle w:val="000000100000" w:firstRow="0" w:lastRow="0" w:firstColumn="0" w:lastColumn="0" w:oddVBand="0" w:evenVBand="0" w:oddHBand="1" w:evenHBand="0" w:firstRowFirstColumn="0" w:firstRowLastColumn="0" w:lastRowFirstColumn="0" w:lastRowLastColumn="0"/>
              <w:rPr>
                <w:color w:val="FF0000"/>
              </w:rPr>
            </w:pPr>
            <w:r>
              <w:rPr>
                <w:color w:val="FF0000"/>
              </w:rPr>
              <w:t>No innervations of liver, blood vessels, kidney</w:t>
            </w:r>
          </w:p>
        </w:tc>
      </w:tr>
      <w:tr w:rsidR="00F25579" w14:paraId="1805E0DD" w14:textId="77777777">
        <w:tc>
          <w:tcPr>
            <w:cnfStyle w:val="001000000000" w:firstRow="0" w:lastRow="0" w:firstColumn="1" w:lastColumn="0" w:oddVBand="0" w:evenVBand="0" w:oddHBand="0" w:evenHBand="0" w:firstRowFirstColumn="0" w:firstRowLastColumn="0" w:lastRowFirstColumn="0" w:lastRowLastColumn="0"/>
            <w:tcW w:w="4503" w:type="dxa"/>
          </w:tcPr>
          <w:p w14:paraId="2F2A079B" w14:textId="77777777" w:rsidR="00F25579" w:rsidRDefault="00AD55B9">
            <w:pPr>
              <w:jc w:val="both"/>
              <w:rPr>
                <w:color w:val="FF0000"/>
              </w:rPr>
            </w:pPr>
            <w:r>
              <w:rPr>
                <w:b w:val="0"/>
                <w:color w:val="FF0000"/>
              </w:rPr>
              <w:t>Relaxes bladder</w:t>
            </w:r>
          </w:p>
        </w:tc>
        <w:tc>
          <w:tcPr>
            <w:tcW w:w="4513" w:type="dxa"/>
          </w:tcPr>
          <w:p w14:paraId="7A728FDC" w14:textId="77777777" w:rsidR="00F25579" w:rsidRDefault="00AD55B9">
            <w:pPr>
              <w:jc w:val="both"/>
              <w:cnfStyle w:val="000000000000" w:firstRow="0" w:lastRow="0" w:firstColumn="0" w:lastColumn="0" w:oddVBand="0" w:evenVBand="0" w:oddHBand="0" w:evenHBand="0" w:firstRowFirstColumn="0" w:firstRowLastColumn="0" w:lastRowFirstColumn="0" w:lastRowLastColumn="0"/>
              <w:rPr>
                <w:color w:val="FF0000"/>
              </w:rPr>
            </w:pPr>
            <w:r>
              <w:rPr>
                <w:color w:val="FF0000"/>
              </w:rPr>
              <w:t>Contracts bladder</w:t>
            </w:r>
          </w:p>
        </w:tc>
      </w:tr>
      <w:tr w:rsidR="00F25579" w14:paraId="5211BB3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34902E2A" w14:textId="77777777" w:rsidR="00F25579" w:rsidRDefault="00AD55B9">
            <w:pPr>
              <w:jc w:val="both"/>
              <w:rPr>
                <w:color w:val="FF0000"/>
              </w:rPr>
            </w:pPr>
            <w:r>
              <w:rPr>
                <w:b w:val="0"/>
                <w:color w:val="FF0000"/>
              </w:rPr>
              <w:t>Contracts rectum</w:t>
            </w:r>
          </w:p>
        </w:tc>
        <w:tc>
          <w:tcPr>
            <w:tcW w:w="4513" w:type="dxa"/>
          </w:tcPr>
          <w:p w14:paraId="1A47DDB9" w14:textId="77777777" w:rsidR="00F25579" w:rsidRDefault="00AD55B9">
            <w:pPr>
              <w:jc w:val="both"/>
              <w:cnfStyle w:val="000000100000" w:firstRow="0" w:lastRow="0" w:firstColumn="0" w:lastColumn="0" w:oddVBand="0" w:evenVBand="0" w:oddHBand="1" w:evenHBand="0" w:firstRowFirstColumn="0" w:firstRowLastColumn="0" w:lastRowFirstColumn="0" w:lastRowLastColumn="0"/>
              <w:rPr>
                <w:color w:val="FF0000"/>
              </w:rPr>
            </w:pPr>
            <w:r>
              <w:rPr>
                <w:color w:val="FF0000"/>
              </w:rPr>
              <w:t>Relaxes rectum</w:t>
            </w:r>
          </w:p>
        </w:tc>
      </w:tr>
      <w:tr w:rsidR="00F25579" w14:paraId="2DC2AF06" w14:textId="77777777">
        <w:tc>
          <w:tcPr>
            <w:cnfStyle w:val="001000000000" w:firstRow="0" w:lastRow="0" w:firstColumn="1" w:lastColumn="0" w:oddVBand="0" w:evenVBand="0" w:oddHBand="0" w:evenHBand="0" w:firstRowFirstColumn="0" w:firstRowLastColumn="0" w:lastRowFirstColumn="0" w:lastRowLastColumn="0"/>
            <w:tcW w:w="4503" w:type="dxa"/>
          </w:tcPr>
          <w:p w14:paraId="0D4882AE" w14:textId="77777777" w:rsidR="00F25579" w:rsidRDefault="00AD55B9">
            <w:pPr>
              <w:jc w:val="both"/>
              <w:rPr>
                <w:color w:val="FF0000"/>
              </w:rPr>
            </w:pPr>
            <w:r>
              <w:rPr>
                <w:b w:val="0"/>
                <w:color w:val="FF0000"/>
              </w:rPr>
              <w:t>Ejaculation</w:t>
            </w:r>
          </w:p>
        </w:tc>
        <w:tc>
          <w:tcPr>
            <w:tcW w:w="4513" w:type="dxa"/>
          </w:tcPr>
          <w:p w14:paraId="31CA0230" w14:textId="77777777" w:rsidR="00F25579" w:rsidRDefault="00AD55B9">
            <w:pPr>
              <w:jc w:val="both"/>
              <w:cnfStyle w:val="000000000000" w:firstRow="0" w:lastRow="0" w:firstColumn="0" w:lastColumn="0" w:oddVBand="0" w:evenVBand="0" w:oddHBand="0" w:evenHBand="0" w:firstRowFirstColumn="0" w:firstRowLastColumn="0" w:lastRowFirstColumn="0" w:lastRowLastColumn="0"/>
              <w:rPr>
                <w:color w:val="FF0000"/>
              </w:rPr>
            </w:pPr>
            <w:r>
              <w:rPr>
                <w:color w:val="FF0000"/>
              </w:rPr>
              <w:t>Erection</w:t>
            </w:r>
          </w:p>
        </w:tc>
      </w:tr>
    </w:tbl>
    <w:p w14:paraId="20C14CE0" w14:textId="77777777" w:rsidR="00F25579" w:rsidRDefault="00F25579">
      <w:pPr>
        <w:jc w:val="both"/>
        <w:rPr>
          <w:b/>
          <w:color w:val="FF0000"/>
        </w:rPr>
      </w:pPr>
    </w:p>
    <w:p w14:paraId="32AF0318" w14:textId="77777777" w:rsidR="00F25579" w:rsidRDefault="00AD55B9">
      <w:pPr>
        <w:jc w:val="both"/>
        <w:rPr>
          <w:color w:val="FF0000"/>
        </w:rPr>
      </w:pPr>
      <w:r>
        <w:rPr>
          <w:color w:val="FF0000"/>
        </w:rPr>
        <w:t>+ DUMBELLS (diarrhoea, urination, miosis, bronchorrhoea, body fasciculations, emesis, lacrimation, lethargy, salivation) + SLUDGE (salivation, lacrimation, urination, defecation, gastric emptying, emesis)</w:t>
      </w:r>
    </w:p>
    <w:p w14:paraId="7F1681C3" w14:textId="77777777" w:rsidR="00F25579" w:rsidRDefault="00F25579">
      <w:pPr>
        <w:jc w:val="both"/>
      </w:pPr>
    </w:p>
    <w:p w14:paraId="1D7D1213" w14:textId="77777777" w:rsidR="00F25579" w:rsidRDefault="00AD55B9">
      <w:pPr>
        <w:jc w:val="both"/>
        <w:rPr>
          <w:b/>
        </w:rPr>
      </w:pPr>
      <w:r>
        <w:rPr>
          <w:b/>
        </w:rPr>
        <w:t xml:space="preserve">4.  Why is adrenaline routinely given by IM injection instead of orally or IV? </w:t>
      </w:r>
    </w:p>
    <w:p w14:paraId="622B1CAC" w14:textId="77777777" w:rsidR="00F25579" w:rsidRDefault="00AD55B9">
      <w:pPr>
        <w:numPr>
          <w:ilvl w:val="0"/>
          <w:numId w:val="9"/>
        </w:numPr>
        <w:spacing w:line="276" w:lineRule="auto"/>
        <w:jc w:val="both"/>
        <w:rPr>
          <w:color w:val="FF0000"/>
        </w:rPr>
      </w:pPr>
      <w:r>
        <w:rPr>
          <w:color w:val="FF0000"/>
        </w:rPr>
        <w:t>Oral has high first past metabolism (explain first past metabolism as listed below)</w:t>
      </w:r>
    </w:p>
    <w:p w14:paraId="2AF7CE0C" w14:textId="77777777" w:rsidR="00F25579" w:rsidRDefault="00AD55B9">
      <w:pPr>
        <w:numPr>
          <w:ilvl w:val="0"/>
          <w:numId w:val="9"/>
        </w:numPr>
        <w:spacing w:line="276" w:lineRule="auto"/>
        <w:jc w:val="both"/>
        <w:rPr>
          <w:b/>
          <w:color w:val="FF0000"/>
        </w:rPr>
      </w:pPr>
      <w:r>
        <w:rPr>
          <w:color w:val="FF0000"/>
        </w:rPr>
        <w:t>IV route has erratic and unpredictable distribution and very high risk as straight into blood system</w:t>
      </w:r>
    </w:p>
    <w:p w14:paraId="7FA87AD9" w14:textId="77777777" w:rsidR="00F25579" w:rsidRDefault="00AD55B9">
      <w:pPr>
        <w:numPr>
          <w:ilvl w:val="0"/>
          <w:numId w:val="9"/>
        </w:numPr>
        <w:spacing w:after="200" w:line="276" w:lineRule="auto"/>
        <w:jc w:val="both"/>
        <w:rPr>
          <w:b/>
          <w:color w:val="FF0000"/>
        </w:rPr>
      </w:pPr>
      <w:r>
        <w:rPr>
          <w:color w:val="FF0000"/>
        </w:rPr>
        <w:t>IM has a lower and more predictable distribution from the muscle than IV route</w:t>
      </w:r>
    </w:p>
    <w:p w14:paraId="7D7DC486" w14:textId="77777777" w:rsidR="00F25579" w:rsidRDefault="00AD55B9">
      <w:pPr>
        <w:jc w:val="both"/>
        <w:rPr>
          <w:color w:val="FF0000"/>
        </w:rPr>
      </w:pPr>
      <w:r>
        <w:rPr>
          <w:color w:val="FF0000"/>
        </w:rPr>
        <w:t>First Pass Metabolism</w:t>
      </w:r>
    </w:p>
    <w:p w14:paraId="5CE945E2" w14:textId="77777777" w:rsidR="00F25579" w:rsidRDefault="00AD55B9">
      <w:pPr>
        <w:numPr>
          <w:ilvl w:val="0"/>
          <w:numId w:val="11"/>
        </w:numPr>
        <w:jc w:val="both"/>
        <w:rPr>
          <w:color w:val="FF0000"/>
        </w:rPr>
      </w:pPr>
      <w:r>
        <w:rPr>
          <w:color w:val="FF0000"/>
        </w:rPr>
        <w:t>When orally administrated drugs are partially or completely inactivated by the gut or liver before entering circulation</w:t>
      </w:r>
    </w:p>
    <w:p w14:paraId="7C2ADD05" w14:textId="77777777" w:rsidR="00F25579" w:rsidRDefault="00AD55B9">
      <w:pPr>
        <w:numPr>
          <w:ilvl w:val="0"/>
          <w:numId w:val="11"/>
        </w:numPr>
        <w:jc w:val="both"/>
        <w:rPr>
          <w:color w:val="FF0000"/>
        </w:rPr>
      </w:pPr>
      <w:r>
        <w:rPr>
          <w:color w:val="FF0000"/>
        </w:rPr>
        <w:t>Limits oral administration of highly metabolised drugs – higher doses needed</w:t>
      </w:r>
    </w:p>
    <w:p w14:paraId="136DF491" w14:textId="77777777" w:rsidR="00F25579" w:rsidRDefault="00AD55B9">
      <w:pPr>
        <w:numPr>
          <w:ilvl w:val="0"/>
          <w:numId w:val="11"/>
        </w:numPr>
        <w:jc w:val="both"/>
        <w:rPr>
          <w:color w:val="FF0000"/>
        </w:rPr>
      </w:pPr>
      <w:r>
        <w:rPr>
          <w:color w:val="FF0000"/>
        </w:rPr>
        <w:t>Heroin and naloxone both undergo extensive first pass metabolism – therefore injected straight into bloodstream, rapidly crosses blood brain barrier</w:t>
      </w:r>
    </w:p>
    <w:p w14:paraId="7C4C19F1" w14:textId="77777777" w:rsidR="00F25579" w:rsidRDefault="00F25579">
      <w:pPr>
        <w:jc w:val="both"/>
        <w:rPr>
          <w:b/>
          <w:color w:val="FF0000"/>
        </w:rPr>
      </w:pPr>
    </w:p>
    <w:p w14:paraId="0E8C2665" w14:textId="77777777" w:rsidR="00F25579" w:rsidRDefault="00F25579">
      <w:pPr>
        <w:jc w:val="both"/>
        <w:rPr>
          <w:b/>
          <w:color w:val="FF0000"/>
        </w:rPr>
      </w:pPr>
    </w:p>
    <w:p w14:paraId="31A99D46" w14:textId="77777777" w:rsidR="00F25579" w:rsidRDefault="00AD55B9">
      <w:pPr>
        <w:jc w:val="both"/>
        <w:rPr>
          <w:b/>
        </w:rPr>
      </w:pPr>
      <w:r>
        <w:rPr>
          <w:b/>
        </w:rPr>
        <w:lastRenderedPageBreak/>
        <w:t>5. Explain the concept of bioavailability in regards to oral vs IM vs IV</w:t>
      </w:r>
    </w:p>
    <w:p w14:paraId="53036331" w14:textId="77777777" w:rsidR="00F25579" w:rsidRDefault="00AD55B9">
      <w:pPr>
        <w:jc w:val="both"/>
        <w:rPr>
          <w:color w:val="FF0000"/>
        </w:rPr>
      </w:pPr>
      <w:r>
        <w:rPr>
          <w:i/>
          <w:color w:val="FF0000"/>
        </w:rPr>
        <w:t xml:space="preserve">Bioavailability </w:t>
      </w:r>
      <w:r>
        <w:rPr>
          <w:color w:val="FF0000"/>
        </w:rPr>
        <w:t>= fraction of administered dose which makes it into the bloodstream</w:t>
      </w:r>
    </w:p>
    <w:p w14:paraId="440123B2" w14:textId="77777777" w:rsidR="00F25579" w:rsidRDefault="00AD55B9">
      <w:pPr>
        <w:numPr>
          <w:ilvl w:val="0"/>
          <w:numId w:val="4"/>
        </w:numPr>
        <w:jc w:val="both"/>
        <w:rPr>
          <w:color w:val="FF0000"/>
        </w:rPr>
      </w:pPr>
      <w:r>
        <w:rPr>
          <w:color w:val="FF0000"/>
        </w:rPr>
        <w:t>Orally administered drugs – only a portion of the dose makes it to the bloodstream, depending on absorption and first pass clearance</w:t>
      </w:r>
    </w:p>
    <w:p w14:paraId="7AC335C8" w14:textId="77777777" w:rsidR="00F25579" w:rsidRDefault="00AD55B9">
      <w:pPr>
        <w:numPr>
          <w:ilvl w:val="0"/>
          <w:numId w:val="4"/>
        </w:numPr>
        <w:jc w:val="both"/>
        <w:rPr>
          <w:color w:val="FF0000"/>
        </w:rPr>
      </w:pPr>
      <w:r>
        <w:rPr>
          <w:color w:val="FF0000"/>
        </w:rPr>
        <w:t>Absorption mainly affected by drug properties e.g. solubility and charge. Also by blood flow thru GIT, food consumed at same time etc</w:t>
      </w:r>
    </w:p>
    <w:p w14:paraId="2DF33CDB" w14:textId="77777777" w:rsidR="00F25579" w:rsidRDefault="00AD55B9">
      <w:pPr>
        <w:numPr>
          <w:ilvl w:val="0"/>
          <w:numId w:val="4"/>
        </w:numPr>
        <w:jc w:val="both"/>
        <w:rPr>
          <w:color w:val="FF0000"/>
        </w:rPr>
      </w:pPr>
      <w:r>
        <w:rPr>
          <w:color w:val="FF0000"/>
        </w:rPr>
        <w:t>First pass clearance is when the drug is metabolised, usually by CYP450 enzymes, after travelling to the liver via the portal vein.</w:t>
      </w:r>
    </w:p>
    <w:p w14:paraId="6772797E" w14:textId="77777777" w:rsidR="00F25579" w:rsidRDefault="00AD55B9">
      <w:pPr>
        <w:numPr>
          <w:ilvl w:val="0"/>
          <w:numId w:val="4"/>
        </w:numPr>
        <w:jc w:val="both"/>
        <w:rPr>
          <w:color w:val="FF0000"/>
        </w:rPr>
      </w:pPr>
      <w:r>
        <w:rPr>
          <w:color w:val="FF0000"/>
        </w:rPr>
        <w:t xml:space="preserve">Bioavailability = F = Fg x Fh (amount absorbed x amount escaping liver extraction) </w:t>
      </w:r>
    </w:p>
    <w:p w14:paraId="2DABD21B" w14:textId="77777777" w:rsidR="00F25579" w:rsidRDefault="00AD55B9">
      <w:pPr>
        <w:numPr>
          <w:ilvl w:val="0"/>
          <w:numId w:val="4"/>
        </w:numPr>
        <w:jc w:val="both"/>
        <w:rPr>
          <w:color w:val="FF0000"/>
        </w:rPr>
      </w:pPr>
      <w:r>
        <w:rPr>
          <w:color w:val="FF0000"/>
        </w:rPr>
        <w:t>Drugs administered intravenously have 100% bioavailability</w:t>
      </w:r>
    </w:p>
    <w:p w14:paraId="33A82EE6" w14:textId="77777777" w:rsidR="00F25579" w:rsidRDefault="00F25579">
      <w:pPr>
        <w:jc w:val="both"/>
        <w:rPr>
          <w:b/>
          <w:color w:val="FF0000"/>
        </w:rPr>
      </w:pPr>
    </w:p>
    <w:p w14:paraId="561C0645" w14:textId="77777777" w:rsidR="00F25579" w:rsidRDefault="00F25579">
      <w:pPr>
        <w:jc w:val="both"/>
        <w:rPr>
          <w:b/>
        </w:rPr>
      </w:pPr>
    </w:p>
    <w:p w14:paraId="0C29614E" w14:textId="77777777" w:rsidR="00F25579" w:rsidRDefault="00AD55B9">
      <w:pPr>
        <w:jc w:val="both"/>
        <w:rPr>
          <w:b/>
        </w:rPr>
      </w:pPr>
      <w:r>
        <w:rPr>
          <w:b/>
        </w:rPr>
        <w:t>6. Describe what agonists and competitive and non-competitive antagonists are</w:t>
      </w:r>
    </w:p>
    <w:p w14:paraId="2A86B7D1" w14:textId="77777777" w:rsidR="00F25579" w:rsidRDefault="00AD55B9">
      <w:pPr>
        <w:jc w:val="both"/>
        <w:rPr>
          <w:color w:val="FF0000"/>
        </w:rPr>
      </w:pPr>
      <w:r>
        <w:rPr>
          <w:color w:val="FF0000"/>
        </w:rPr>
        <w:t>Antagonists and agonists work at receptor sites to either inhibit/Block or stimulate a response from said receptor. Competitive antagonists or agonists “compete” against a natural substrate for a binding site whereas a non-competitive agent binds at a different site to the endogenous substrate.</w:t>
      </w:r>
    </w:p>
    <w:p w14:paraId="0D469589" w14:textId="77777777" w:rsidR="00F25579" w:rsidRDefault="00F25579">
      <w:pPr>
        <w:jc w:val="both"/>
        <w:rPr>
          <w:color w:val="FF0000"/>
        </w:rPr>
      </w:pPr>
    </w:p>
    <w:p w14:paraId="67E35C9E" w14:textId="77777777" w:rsidR="00F25579" w:rsidRDefault="00F25579">
      <w:pPr>
        <w:jc w:val="both"/>
        <w:rPr>
          <w:color w:val="FF0000"/>
        </w:rPr>
      </w:pPr>
    </w:p>
    <w:p w14:paraId="18650DEA" w14:textId="77777777" w:rsidR="00F25579" w:rsidRDefault="00F25579">
      <w:pPr>
        <w:jc w:val="both"/>
        <w:rPr>
          <w:color w:val="FF0000"/>
        </w:rPr>
      </w:pPr>
    </w:p>
    <w:p w14:paraId="77D38ECA" w14:textId="77777777" w:rsidR="00F25579" w:rsidRDefault="00F25579">
      <w:pPr>
        <w:jc w:val="both"/>
      </w:pPr>
    </w:p>
    <w:p w14:paraId="0A19D1D9" w14:textId="77777777" w:rsidR="00F25579" w:rsidRDefault="00AD55B9">
      <w:pPr>
        <w:jc w:val="both"/>
        <w:rPr>
          <w:b/>
        </w:rPr>
      </w:pPr>
      <w:r>
        <w:rPr>
          <w:b/>
        </w:rPr>
        <w:t xml:space="preserve">SCENARIO 2: </w:t>
      </w:r>
    </w:p>
    <w:p w14:paraId="1B942C0E" w14:textId="77777777" w:rsidR="00F25579" w:rsidRDefault="00AD55B9">
      <w:pPr>
        <w:jc w:val="both"/>
        <w:rPr>
          <w:b/>
        </w:rPr>
      </w:pPr>
      <w:r>
        <w:rPr>
          <w:b/>
        </w:rPr>
        <w:t xml:space="preserve">Mr. Roy has familial hypercholesterolemia and has been taking simvastatin, a HMG-CoA reductase inhibitor (statin), to lower his risk of CVS disease for the last 6 years. Today Mr Roy presents to his GP with coughing, fever and chest pain. The GP suspects a chest infection and prescribes clarithromycin (a macrolide antibiotic). Simvastatin is broken down via CYP450 system and clarithromycin is an inhibitor of the CYP450 pathway. </w:t>
      </w:r>
    </w:p>
    <w:p w14:paraId="1E6ACDBC" w14:textId="77777777" w:rsidR="00F25579" w:rsidRDefault="00AD55B9">
      <w:pPr>
        <w:jc w:val="both"/>
        <w:rPr>
          <w:b/>
        </w:rPr>
      </w:pPr>
      <w:r>
        <w:rPr>
          <w:b/>
        </w:rPr>
        <w:t xml:space="preserve"> </w:t>
      </w:r>
    </w:p>
    <w:p w14:paraId="02636511" w14:textId="77777777" w:rsidR="00F25579" w:rsidRDefault="00AD55B9">
      <w:pPr>
        <w:jc w:val="both"/>
        <w:rPr>
          <w:b/>
        </w:rPr>
      </w:pPr>
      <w:r>
        <w:rPr>
          <w:b/>
        </w:rPr>
        <w:t>1. What concerns would you have by using these two medications together?</w:t>
      </w:r>
    </w:p>
    <w:p w14:paraId="3A28E065" w14:textId="77777777" w:rsidR="00F25579" w:rsidRDefault="00F25579">
      <w:pPr>
        <w:jc w:val="both"/>
        <w:rPr>
          <w:b/>
        </w:rPr>
      </w:pPr>
    </w:p>
    <w:p w14:paraId="4D354468" w14:textId="77777777" w:rsidR="00F25579" w:rsidRDefault="00AD55B9">
      <w:pPr>
        <w:jc w:val="both"/>
        <w:rPr>
          <w:color w:val="FF0000"/>
        </w:rPr>
      </w:pPr>
      <w:r>
        <w:rPr>
          <w:color w:val="FF0000"/>
        </w:rPr>
        <w:t>Clarithromycin will reduce the metabolism of simvastatin and may increase the risk of side effects and toxicity including rhabdomyolysis (explain if student don’t know what that is, which is the breakdown of muscle).</w:t>
      </w:r>
    </w:p>
    <w:p w14:paraId="0F8E1FBA" w14:textId="77777777" w:rsidR="00F25579" w:rsidRDefault="00F25579">
      <w:pPr>
        <w:jc w:val="both"/>
        <w:rPr>
          <w:color w:val="FF0000"/>
        </w:rPr>
      </w:pPr>
    </w:p>
    <w:p w14:paraId="5A63E328" w14:textId="249BA06F" w:rsidR="00F25579" w:rsidRDefault="00AD55B9">
      <w:pPr>
        <w:jc w:val="both"/>
        <w:rPr>
          <w:b/>
        </w:rPr>
      </w:pPr>
      <w:r>
        <w:rPr>
          <w:b/>
        </w:rPr>
        <w:t>2. Explain (in brief terms) clearance (high and low</w:t>
      </w:r>
      <w:r w:rsidR="0095406F">
        <w:rPr>
          <w:b/>
        </w:rPr>
        <w:t>,</w:t>
      </w:r>
      <w:r>
        <w:rPr>
          <w:b/>
        </w:rPr>
        <w:t xml:space="preserve"> hepatic and renal) by the liver and how this relates to this scenario.</w:t>
      </w:r>
    </w:p>
    <w:p w14:paraId="450E6566" w14:textId="77777777" w:rsidR="00F25579" w:rsidRDefault="00AD55B9">
      <w:pPr>
        <w:jc w:val="both"/>
        <w:rPr>
          <w:i/>
          <w:color w:val="FF0000"/>
        </w:rPr>
      </w:pPr>
      <w:r>
        <w:rPr>
          <w:i/>
          <w:color w:val="FF0000"/>
        </w:rPr>
        <w:t>Clearance</w:t>
      </w:r>
    </w:p>
    <w:p w14:paraId="5454DB29" w14:textId="77777777" w:rsidR="00F25579" w:rsidRDefault="00AD55B9">
      <w:pPr>
        <w:numPr>
          <w:ilvl w:val="0"/>
          <w:numId w:val="13"/>
        </w:numPr>
        <w:jc w:val="both"/>
        <w:rPr>
          <w:color w:val="FF0000"/>
        </w:rPr>
      </w:pPr>
      <w:r>
        <w:rPr>
          <w:color w:val="FF0000"/>
        </w:rPr>
        <w:t>Volume of blood cleared of a drug per unit of time – mL/min, L/hr</w:t>
      </w:r>
    </w:p>
    <w:p w14:paraId="56689D51" w14:textId="77777777" w:rsidR="00F25579" w:rsidRDefault="00AD55B9">
      <w:pPr>
        <w:numPr>
          <w:ilvl w:val="0"/>
          <w:numId w:val="13"/>
        </w:numPr>
        <w:jc w:val="both"/>
        <w:rPr>
          <w:color w:val="FF0000"/>
        </w:rPr>
      </w:pPr>
      <w:r>
        <w:rPr>
          <w:color w:val="FF0000"/>
        </w:rPr>
        <w:t>Total clearance includes renal, hepatic, and other</w:t>
      </w:r>
    </w:p>
    <w:p w14:paraId="06681C13" w14:textId="77777777" w:rsidR="00F25579" w:rsidRDefault="00AD55B9">
      <w:pPr>
        <w:numPr>
          <w:ilvl w:val="0"/>
          <w:numId w:val="13"/>
        </w:numPr>
        <w:jc w:val="both"/>
        <w:rPr>
          <w:color w:val="FF0000"/>
        </w:rPr>
      </w:pPr>
      <w:r>
        <w:rPr>
          <w:color w:val="FF0000"/>
        </w:rPr>
        <w:t>Excretion ratio = how much of the drug is cleared in one pass – e.g. 0.66 would indicate two thirds of the drug is cleared through the liver</w:t>
      </w:r>
    </w:p>
    <w:p w14:paraId="6309AABD" w14:textId="77777777" w:rsidR="00F25579" w:rsidRDefault="00AD55B9">
      <w:pPr>
        <w:numPr>
          <w:ilvl w:val="0"/>
          <w:numId w:val="13"/>
        </w:numPr>
        <w:jc w:val="both"/>
        <w:rPr>
          <w:color w:val="FF0000"/>
        </w:rPr>
      </w:pPr>
      <w:r>
        <w:rPr>
          <w:color w:val="FF0000"/>
        </w:rPr>
        <w:t>High hepatic clearance / excretion ratio indicates only a small % of a drug reaches circulation</w:t>
      </w:r>
    </w:p>
    <w:p w14:paraId="04E80A74" w14:textId="77777777" w:rsidR="00F25579" w:rsidRDefault="00AD55B9">
      <w:pPr>
        <w:numPr>
          <w:ilvl w:val="1"/>
          <w:numId w:val="13"/>
        </w:numPr>
        <w:jc w:val="both"/>
        <w:rPr>
          <w:color w:val="FF0000"/>
        </w:rPr>
      </w:pPr>
      <w:r>
        <w:rPr>
          <w:color w:val="FF0000"/>
        </w:rPr>
        <w:t>Prefer to give IV or sublingually, straight into bloodstream</w:t>
      </w:r>
    </w:p>
    <w:p w14:paraId="54E5A5EF" w14:textId="77777777" w:rsidR="00F25579" w:rsidRDefault="00AD55B9">
      <w:pPr>
        <w:numPr>
          <w:ilvl w:val="0"/>
          <w:numId w:val="13"/>
        </w:numPr>
        <w:jc w:val="both"/>
        <w:rPr>
          <w:color w:val="FF0000"/>
        </w:rPr>
      </w:pPr>
      <w:r>
        <w:rPr>
          <w:b/>
          <w:color w:val="FF0000"/>
        </w:rPr>
        <w:t>Low hepatic clearance / excretion ratio</w:t>
      </w:r>
      <w:r>
        <w:rPr>
          <w:color w:val="FF0000"/>
        </w:rPr>
        <w:t xml:space="preserve"> – most of drug reaches system circulation</w:t>
      </w:r>
    </w:p>
    <w:p w14:paraId="091B9898" w14:textId="77777777" w:rsidR="00F25579" w:rsidRDefault="00AD55B9">
      <w:pPr>
        <w:numPr>
          <w:ilvl w:val="0"/>
          <w:numId w:val="13"/>
        </w:numPr>
        <w:jc w:val="both"/>
        <w:rPr>
          <w:color w:val="FF0000"/>
        </w:rPr>
      </w:pPr>
      <w:r>
        <w:rPr>
          <w:color w:val="FF0000"/>
        </w:rPr>
        <w:t xml:space="preserve">In the case above, clarithromycin is an inhibitor of CYP450, therefore there will reduce the hepatic clearance of simvastatin resulting in a higher proportion of the drug reaching systemic circulation. </w:t>
      </w:r>
    </w:p>
    <w:p w14:paraId="02B9BFBC" w14:textId="77777777" w:rsidR="00F25579" w:rsidRDefault="00F25579">
      <w:pPr>
        <w:jc w:val="both"/>
        <w:rPr>
          <w:color w:val="FF0000"/>
        </w:rPr>
      </w:pPr>
    </w:p>
    <w:p w14:paraId="2AFD51D6" w14:textId="46F36058" w:rsidR="00F25579" w:rsidRDefault="00F25579">
      <w:pPr>
        <w:jc w:val="both"/>
        <w:rPr>
          <w:color w:val="FF0000"/>
        </w:rPr>
      </w:pPr>
    </w:p>
    <w:p w14:paraId="01C3E41E" w14:textId="531305B3" w:rsidR="00DE755A" w:rsidRDefault="00DE755A">
      <w:pPr>
        <w:jc w:val="both"/>
        <w:rPr>
          <w:color w:val="FF0000"/>
        </w:rPr>
      </w:pPr>
    </w:p>
    <w:p w14:paraId="1BCE83B7" w14:textId="77777777" w:rsidR="00DE755A" w:rsidRDefault="00DE755A">
      <w:pPr>
        <w:jc w:val="both"/>
        <w:rPr>
          <w:color w:val="FF0000"/>
        </w:rPr>
      </w:pPr>
    </w:p>
    <w:p w14:paraId="53393D9C" w14:textId="36E87A26" w:rsidR="00F25579" w:rsidRDefault="00AD55B9">
      <w:pPr>
        <w:jc w:val="both"/>
        <w:rPr>
          <w:b/>
        </w:rPr>
      </w:pPr>
      <w:r>
        <w:rPr>
          <w:b/>
        </w:rPr>
        <w:lastRenderedPageBreak/>
        <w:t xml:space="preserve">3. </w:t>
      </w:r>
      <w:r w:rsidR="003D6C0A">
        <w:rPr>
          <w:b/>
        </w:rPr>
        <w:t>Briefly explain</w:t>
      </w:r>
      <w:r>
        <w:rPr>
          <w:b/>
        </w:rPr>
        <w:t xml:space="preserve"> the cytochrome P450 system</w:t>
      </w:r>
    </w:p>
    <w:p w14:paraId="55FD635C" w14:textId="77777777" w:rsidR="00F25579" w:rsidRDefault="00AD55B9">
      <w:pPr>
        <w:jc w:val="both"/>
        <w:rPr>
          <w:color w:val="FF0000"/>
        </w:rPr>
      </w:pPr>
      <w:r>
        <w:rPr>
          <w:color w:val="FF0000"/>
        </w:rPr>
        <w:t>The Cytochrome P450 system is a group of enzymes which are responsible for breaking down exogenous molecules including medications and toxins. Different medications can either stimulate or inhibit this system leading to potentially unwanted effects including drug toxicity or treatment failure.</w:t>
      </w:r>
    </w:p>
    <w:p w14:paraId="74D9AA84" w14:textId="77777777" w:rsidR="00F25579" w:rsidRDefault="00AD55B9">
      <w:pPr>
        <w:jc w:val="both"/>
        <w:rPr>
          <w:color w:val="FF0000"/>
        </w:rPr>
      </w:pPr>
      <w:r>
        <w:rPr>
          <w:color w:val="FF0000"/>
        </w:rPr>
        <w:t>For example, clarithromycin inhibits the CYP450 breakdown of simvastatin leading to simvastatin accumulation and toxicity, whereas Phenytoin (an epilepsy drug) can induce the system to break itself and other antiepileptics down faster, leading to poor seizure control.</w:t>
      </w:r>
    </w:p>
    <w:p w14:paraId="5D6F91F2" w14:textId="77777777" w:rsidR="00F25579" w:rsidRDefault="00F25579">
      <w:pPr>
        <w:jc w:val="both"/>
        <w:rPr>
          <w:color w:val="FF0000"/>
        </w:rPr>
      </w:pPr>
    </w:p>
    <w:p w14:paraId="1C3EE4D5" w14:textId="77777777" w:rsidR="00F25579" w:rsidRDefault="00AD55B9">
      <w:pPr>
        <w:jc w:val="both"/>
        <w:rPr>
          <w:b/>
        </w:rPr>
      </w:pPr>
      <w:r>
        <w:rPr>
          <w:b/>
        </w:rPr>
        <w:t>4. List 2 options for appropriate management of Mr Roy’s condition</w:t>
      </w:r>
    </w:p>
    <w:p w14:paraId="33DD72C8" w14:textId="77777777" w:rsidR="00F25579" w:rsidRDefault="00AD55B9">
      <w:pPr>
        <w:numPr>
          <w:ilvl w:val="0"/>
          <w:numId w:val="3"/>
        </w:numPr>
        <w:spacing w:line="276" w:lineRule="auto"/>
        <w:jc w:val="both"/>
        <w:rPr>
          <w:color w:val="FF0000"/>
        </w:rPr>
      </w:pPr>
      <w:r>
        <w:rPr>
          <w:color w:val="FF0000"/>
        </w:rPr>
        <w:t>Prescribe an alternative antibiotic such as a Penicillin or</w:t>
      </w:r>
    </w:p>
    <w:p w14:paraId="51892D5C" w14:textId="77777777" w:rsidR="00F25579" w:rsidRDefault="00AD55B9">
      <w:pPr>
        <w:numPr>
          <w:ilvl w:val="0"/>
          <w:numId w:val="3"/>
        </w:numPr>
        <w:spacing w:after="200" w:line="276" w:lineRule="auto"/>
        <w:jc w:val="both"/>
        <w:rPr>
          <w:color w:val="FF0000"/>
        </w:rPr>
      </w:pPr>
      <w:r>
        <w:rPr>
          <w:color w:val="FF0000"/>
        </w:rPr>
        <w:t xml:space="preserve">Tell Mrs. Lipo to stop taking her simvastatin till she has finished the course of clarithromycin. </w:t>
      </w:r>
    </w:p>
    <w:p w14:paraId="169DFFEF" w14:textId="77777777" w:rsidR="00F25579" w:rsidRDefault="00F25579">
      <w:pPr>
        <w:jc w:val="both"/>
        <w:rPr>
          <w:color w:val="FF0000"/>
        </w:rPr>
      </w:pPr>
    </w:p>
    <w:p w14:paraId="1CEE73F9" w14:textId="77777777" w:rsidR="00F25579" w:rsidRDefault="00F25579">
      <w:pPr>
        <w:jc w:val="both"/>
        <w:rPr>
          <w:b/>
          <w:color w:val="FF0000"/>
        </w:rPr>
      </w:pPr>
      <w:bookmarkStart w:id="2" w:name="_heading=h.gjdgxs" w:colFirst="0" w:colLast="0"/>
      <w:bookmarkEnd w:id="2"/>
    </w:p>
    <w:p w14:paraId="6A29E0EC" w14:textId="77777777" w:rsidR="00AE76AF" w:rsidRPr="003A530D" w:rsidRDefault="00AD55B9" w:rsidP="00AE76AF">
      <w:pPr>
        <w:spacing w:line="276" w:lineRule="auto"/>
        <w:rPr>
          <w:rFonts w:ascii="Arial" w:eastAsia="Arial" w:hAnsi="Arial" w:cs="Arial"/>
          <w:b/>
          <w:color w:val="FF0000"/>
          <w:sz w:val="28"/>
          <w:szCs w:val="28"/>
          <w:u w:val="single"/>
        </w:rPr>
      </w:pPr>
      <w:r>
        <w:rPr>
          <w:rFonts w:ascii="Arial" w:eastAsia="Arial" w:hAnsi="Arial" w:cs="Arial"/>
          <w:b/>
          <w:color w:val="0000FF"/>
          <w:sz w:val="28"/>
          <w:szCs w:val="28"/>
        </w:rPr>
        <w:t xml:space="preserve">Please provide feedback for this case at: </w:t>
      </w:r>
      <w:hyperlink r:id="rId9" w:history="1">
        <w:r w:rsidR="00AE76AF" w:rsidRPr="00AB5FA6">
          <w:rPr>
            <w:rStyle w:val="Hyperlink"/>
            <w:rFonts w:ascii="Arial" w:eastAsia="Arial" w:hAnsi="Arial" w:cs="Arial"/>
            <w:b/>
            <w:sz w:val="28"/>
            <w:szCs w:val="28"/>
          </w:rPr>
          <w:t>https://forms.office.com/r/5rANEjhyrQ</w:t>
        </w:r>
      </w:hyperlink>
      <w:r w:rsidR="00AE76AF">
        <w:rPr>
          <w:rFonts w:ascii="Arial" w:eastAsia="Arial" w:hAnsi="Arial" w:cs="Arial"/>
          <w:b/>
          <w:color w:val="FF0000"/>
          <w:sz w:val="28"/>
          <w:szCs w:val="28"/>
          <w:u w:val="single"/>
        </w:rPr>
        <w:t xml:space="preserve"> </w:t>
      </w:r>
    </w:p>
    <w:p w14:paraId="4AF0D994" w14:textId="266CA412" w:rsidR="00CA7F52" w:rsidRPr="005D795C" w:rsidRDefault="00AE76AF" w:rsidP="00CA7F52">
      <w:pPr>
        <w:spacing w:line="276" w:lineRule="auto"/>
        <w:rPr>
          <w:rFonts w:ascii="Arial" w:eastAsia="Arial" w:hAnsi="Arial" w:cs="Arial"/>
          <w:b/>
          <w:color w:val="FF0000"/>
          <w:sz w:val="28"/>
          <w:szCs w:val="28"/>
          <w:u w:val="single"/>
        </w:rPr>
      </w:pPr>
      <w:r>
        <w:rPr>
          <w:rFonts w:ascii="Arial" w:eastAsia="Arial" w:hAnsi="Arial" w:cs="Arial"/>
          <w:b/>
          <w:color w:val="FF0000"/>
          <w:sz w:val="28"/>
          <w:szCs w:val="28"/>
          <w:u w:val="single"/>
        </w:rPr>
        <w:t xml:space="preserve"> </w:t>
      </w:r>
    </w:p>
    <w:p w14:paraId="02E3D248" w14:textId="30DF1D28" w:rsidR="00F25579" w:rsidRDefault="008340DA">
      <w:pPr>
        <w:spacing w:line="276" w:lineRule="auto"/>
        <w:rPr>
          <w:rFonts w:ascii="Arial" w:eastAsia="Arial" w:hAnsi="Arial" w:cs="Arial"/>
          <w:b/>
          <w:sz w:val="28"/>
          <w:szCs w:val="28"/>
          <w:u w:val="single"/>
        </w:rPr>
      </w:pPr>
      <w:r w:rsidRPr="001F36D0">
        <w:rPr>
          <w:b/>
          <w:noProof/>
        </w:rPr>
        <w:drawing>
          <wp:anchor distT="0" distB="0" distL="114300" distR="114300" simplePos="0" relativeHeight="251661312" behindDoc="0" locked="0" layoutInCell="1" allowOverlap="1" wp14:anchorId="12FB957A" wp14:editId="4E04A17B">
            <wp:simplePos x="0" y="0"/>
            <wp:positionH relativeFrom="column">
              <wp:posOffset>1091046</wp:posOffset>
            </wp:positionH>
            <wp:positionV relativeFrom="page">
              <wp:posOffset>4355061</wp:posOffset>
            </wp:positionV>
            <wp:extent cx="3782060" cy="2679065"/>
            <wp:effectExtent l="0" t="0" r="2540" b="635"/>
            <wp:wrapSquare wrapText="bothSides"/>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2060" cy="2679065"/>
                    </a:xfrm>
                    <a:prstGeom prst="rect">
                      <a:avLst/>
                    </a:prstGeom>
                  </pic:spPr>
                </pic:pic>
              </a:graphicData>
            </a:graphic>
            <wp14:sizeRelH relativeFrom="page">
              <wp14:pctWidth>0</wp14:pctWidth>
            </wp14:sizeRelH>
            <wp14:sizeRelV relativeFrom="page">
              <wp14:pctHeight>0</wp14:pctHeight>
            </wp14:sizeRelV>
          </wp:anchor>
        </w:drawing>
      </w:r>
    </w:p>
    <w:p w14:paraId="7906B7D2" w14:textId="77777777" w:rsidR="00F25579" w:rsidRDefault="00F25579">
      <w:pPr>
        <w:spacing w:line="276" w:lineRule="auto"/>
        <w:rPr>
          <w:rFonts w:ascii="Arial" w:eastAsia="Arial" w:hAnsi="Arial" w:cs="Arial"/>
          <w:b/>
          <w:sz w:val="28"/>
          <w:szCs w:val="28"/>
          <w:u w:val="single"/>
        </w:rPr>
      </w:pPr>
    </w:p>
    <w:p w14:paraId="11C6DED1" w14:textId="77777777" w:rsidR="00F25579" w:rsidRDefault="00F25579">
      <w:pPr>
        <w:jc w:val="both"/>
        <w:rPr>
          <w:color w:val="FF0000"/>
        </w:rPr>
      </w:pPr>
    </w:p>
    <w:p w14:paraId="155EB525" w14:textId="77777777" w:rsidR="00F25579" w:rsidRDefault="00F25579">
      <w:pPr>
        <w:jc w:val="both"/>
        <w:rPr>
          <w:color w:val="FF0000"/>
        </w:rPr>
      </w:pPr>
    </w:p>
    <w:p w14:paraId="6D580F46" w14:textId="77777777" w:rsidR="00F25579" w:rsidRDefault="00F25579">
      <w:pPr>
        <w:jc w:val="both"/>
        <w:rPr>
          <w:color w:val="FF0000"/>
        </w:rPr>
      </w:pPr>
    </w:p>
    <w:p w14:paraId="664EF187" w14:textId="77777777" w:rsidR="00F25579" w:rsidRDefault="00F25579">
      <w:pPr>
        <w:jc w:val="both"/>
        <w:rPr>
          <w:color w:val="FF0000"/>
        </w:rPr>
      </w:pPr>
    </w:p>
    <w:p w14:paraId="7D94C70B" w14:textId="77777777" w:rsidR="00F25579" w:rsidRDefault="00F25579">
      <w:pPr>
        <w:jc w:val="both"/>
        <w:rPr>
          <w:color w:val="FF0000"/>
        </w:rPr>
      </w:pPr>
    </w:p>
    <w:p w14:paraId="4FA4ECA1" w14:textId="77777777" w:rsidR="00F25579" w:rsidRDefault="00F25579">
      <w:pPr>
        <w:rPr>
          <w:color w:val="FF0000"/>
        </w:rPr>
      </w:pPr>
    </w:p>
    <w:sectPr w:rsidR="00F25579">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304F17" w14:textId="77777777" w:rsidR="000F3925" w:rsidRDefault="000F3925">
      <w:r>
        <w:separator/>
      </w:r>
    </w:p>
  </w:endnote>
  <w:endnote w:type="continuationSeparator" w:id="0">
    <w:p w14:paraId="48CA0ACD" w14:textId="77777777" w:rsidR="000F3925" w:rsidRDefault="000F3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altName w:val="﷽﷽﷽﷽﷽﷽﷽﷽ng"/>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EEDEE" w14:textId="77777777" w:rsidR="00BF6EAC" w:rsidRDefault="00BF6E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A3E36" w14:textId="77777777" w:rsidR="00F25579" w:rsidRDefault="00AD55B9">
    <w:pPr>
      <w:pBdr>
        <w:top w:val="nil"/>
        <w:left w:val="nil"/>
        <w:bottom w:val="nil"/>
        <w:right w:val="nil"/>
        <w:between w:val="nil"/>
      </w:pBdr>
      <w:tabs>
        <w:tab w:val="center" w:pos="4513"/>
        <w:tab w:val="right" w:pos="9026"/>
      </w:tabs>
      <w:rPr>
        <w:color w:val="000000"/>
      </w:rPr>
    </w:pPr>
    <w:r>
      <w:rPr>
        <w:color w:val="000000"/>
      </w:rPr>
      <w:tab/>
    </w:r>
    <w:r>
      <w:rPr>
        <w:color w:val="000000"/>
      </w:rPr>
      <w:tab/>
      <w:t xml:space="preserve">Page </w:t>
    </w:r>
    <w:r>
      <w:rPr>
        <w:color w:val="000000"/>
      </w:rPr>
      <w:fldChar w:fldCharType="begin"/>
    </w:r>
    <w:r>
      <w:rPr>
        <w:color w:val="000000"/>
      </w:rPr>
      <w:instrText>PAGE</w:instrText>
    </w:r>
    <w:r>
      <w:rPr>
        <w:color w:val="000000"/>
      </w:rPr>
      <w:fldChar w:fldCharType="separate"/>
    </w:r>
    <w:r w:rsidR="00BC38B8">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BC38B8">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EF4F5" w14:textId="77777777" w:rsidR="00BF6EAC" w:rsidRDefault="00BF6E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F85CD" w14:textId="77777777" w:rsidR="000F3925" w:rsidRDefault="000F3925">
      <w:r>
        <w:separator/>
      </w:r>
    </w:p>
  </w:footnote>
  <w:footnote w:type="continuationSeparator" w:id="0">
    <w:p w14:paraId="31E0F0D7" w14:textId="77777777" w:rsidR="000F3925" w:rsidRDefault="000F39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29A6A" w14:textId="77777777" w:rsidR="00BF6EAC" w:rsidRDefault="00BF6E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D03C6" w14:textId="4B04DF60" w:rsidR="00F25579" w:rsidRDefault="007B2DAE" w:rsidP="007B2DAE">
    <w:pPr>
      <w:pStyle w:val="Title"/>
      <w:spacing w:line="276" w:lineRule="auto"/>
      <w:rPr>
        <w:sz w:val="44"/>
        <w:szCs w:val="44"/>
        <w:u w:val="single"/>
      </w:rPr>
    </w:pPr>
    <w:r>
      <w:rPr>
        <w:noProof/>
      </w:rPr>
      <w:drawing>
        <wp:anchor distT="0" distB="0" distL="114300" distR="114300" simplePos="0" relativeHeight="251658240" behindDoc="0" locked="0" layoutInCell="1" hidden="0" allowOverlap="1" wp14:anchorId="73FD5946" wp14:editId="035B7768">
          <wp:simplePos x="0" y="0"/>
          <wp:positionH relativeFrom="column">
            <wp:posOffset>4559300</wp:posOffset>
          </wp:positionH>
          <wp:positionV relativeFrom="paragraph">
            <wp:posOffset>-13335</wp:posOffset>
          </wp:positionV>
          <wp:extent cx="1802765" cy="596265"/>
          <wp:effectExtent l="0" t="0" r="635" b="635"/>
          <wp:wrapSquare wrapText="bothSides" distT="0" distB="0" distL="114300" distR="114300"/>
          <wp:docPr id="16" name="image1.png" descr="Medicine/Societies/GUMS/GUMS%20Logo%20that%20can%20uploaded%20to%20google%20slides.png"/>
          <wp:cNvGraphicFramePr/>
          <a:graphic xmlns:a="http://schemas.openxmlformats.org/drawingml/2006/main">
            <a:graphicData uri="http://schemas.openxmlformats.org/drawingml/2006/picture">
              <pic:pic xmlns:pic="http://schemas.openxmlformats.org/drawingml/2006/picture">
                <pic:nvPicPr>
                  <pic:cNvPr id="0" name="image1.png" descr="Medicine/Societies/GUMS/GUMS%20Logo%20that%20can%20uploaded%20to%20google%20slides.png"/>
                  <pic:cNvPicPr preferRelativeResize="0"/>
                </pic:nvPicPr>
                <pic:blipFill>
                  <a:blip r:embed="rId1"/>
                  <a:srcRect/>
                  <a:stretch>
                    <a:fillRect/>
                  </a:stretch>
                </pic:blipFill>
                <pic:spPr>
                  <a:xfrm>
                    <a:off x="0" y="0"/>
                    <a:ext cx="1802765" cy="596265"/>
                  </a:xfrm>
                  <a:prstGeom prst="rect">
                    <a:avLst/>
                  </a:prstGeom>
                  <a:ln/>
                </pic:spPr>
              </pic:pic>
            </a:graphicData>
          </a:graphic>
          <wp14:sizeRelH relativeFrom="margin">
            <wp14:pctWidth>0</wp14:pctWidth>
          </wp14:sizeRelH>
          <wp14:sizeRelV relativeFrom="margin">
            <wp14:pctHeight>0</wp14:pctHeight>
          </wp14:sizeRelV>
        </wp:anchor>
      </w:drawing>
    </w:r>
    <w:r w:rsidR="00AD55B9">
      <w:rPr>
        <w:sz w:val="44"/>
        <w:szCs w:val="44"/>
        <w:u w:val="single"/>
      </w:rPr>
      <w:t>Year 1 Peer</w:t>
    </w:r>
    <w:r w:rsidR="00BF6EAC">
      <w:rPr>
        <w:sz w:val="44"/>
        <w:szCs w:val="44"/>
        <w:u w:val="single"/>
      </w:rPr>
      <w:t>-</w:t>
    </w:r>
    <w:r w:rsidR="00AD55B9">
      <w:rPr>
        <w:sz w:val="44"/>
        <w:szCs w:val="44"/>
        <w:u w:val="single"/>
      </w:rPr>
      <w:t>Based Learning 202</w:t>
    </w:r>
    <w:r>
      <w:rPr>
        <w:sz w:val="44"/>
        <w:szCs w:val="44"/>
        <w:u w:val="single"/>
      </w:rPr>
      <w:t xml:space="preserve">2 </w:t>
    </w:r>
    <w:r w:rsidR="00AD55B9">
      <w:rPr>
        <w:sz w:val="44"/>
        <w:szCs w:val="44"/>
        <w:u w:val="single"/>
      </w:rPr>
      <w:t>Pharmacology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98E07" w14:textId="77777777" w:rsidR="00BF6EAC" w:rsidRDefault="00BF6E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A4722"/>
    <w:multiLevelType w:val="multilevel"/>
    <w:tmpl w:val="2E109C4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0160A0"/>
    <w:multiLevelType w:val="multilevel"/>
    <w:tmpl w:val="33C46B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DE7350"/>
    <w:multiLevelType w:val="multilevel"/>
    <w:tmpl w:val="06C8691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E35108"/>
    <w:multiLevelType w:val="multilevel"/>
    <w:tmpl w:val="AE766E0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1E40FB7"/>
    <w:multiLevelType w:val="multilevel"/>
    <w:tmpl w:val="13B09F8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0646572"/>
    <w:multiLevelType w:val="multilevel"/>
    <w:tmpl w:val="4508CE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09F2C86"/>
    <w:multiLevelType w:val="multilevel"/>
    <w:tmpl w:val="9326C5A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EC7714"/>
    <w:multiLevelType w:val="multilevel"/>
    <w:tmpl w:val="3738F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F4356A9"/>
    <w:multiLevelType w:val="multilevel"/>
    <w:tmpl w:val="A432822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FC60ABD"/>
    <w:multiLevelType w:val="multilevel"/>
    <w:tmpl w:val="5972EDC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28F45EE"/>
    <w:multiLevelType w:val="multilevel"/>
    <w:tmpl w:val="F156046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2A74850"/>
    <w:multiLevelType w:val="multilevel"/>
    <w:tmpl w:val="F42A848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A4E4689"/>
    <w:multiLevelType w:val="multilevel"/>
    <w:tmpl w:val="6C8A80C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8"/>
  </w:num>
  <w:num w:numId="3">
    <w:abstractNumId w:val="5"/>
  </w:num>
  <w:num w:numId="4">
    <w:abstractNumId w:val="3"/>
  </w:num>
  <w:num w:numId="5">
    <w:abstractNumId w:val="0"/>
  </w:num>
  <w:num w:numId="6">
    <w:abstractNumId w:val="9"/>
  </w:num>
  <w:num w:numId="7">
    <w:abstractNumId w:val="4"/>
  </w:num>
  <w:num w:numId="8">
    <w:abstractNumId w:val="7"/>
  </w:num>
  <w:num w:numId="9">
    <w:abstractNumId w:val="10"/>
  </w:num>
  <w:num w:numId="10">
    <w:abstractNumId w:val="12"/>
  </w:num>
  <w:num w:numId="11">
    <w:abstractNumId w:val="6"/>
  </w:num>
  <w:num w:numId="12">
    <w:abstractNumId w:val="1"/>
  </w:num>
  <w:num w:numId="1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ndya Indrajit">
    <w15:presenceInfo w15:providerId="AD" w15:userId="S::sandya.indrajit@griffithuni.edu.au::5dd282bc-1efa-4010-8583-f801325f25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579"/>
    <w:rsid w:val="000F3925"/>
    <w:rsid w:val="001236C8"/>
    <w:rsid w:val="00191A05"/>
    <w:rsid w:val="001B057E"/>
    <w:rsid w:val="002317E0"/>
    <w:rsid w:val="002905FC"/>
    <w:rsid w:val="002B0116"/>
    <w:rsid w:val="002C75D8"/>
    <w:rsid w:val="0030572B"/>
    <w:rsid w:val="003D6C0A"/>
    <w:rsid w:val="00646916"/>
    <w:rsid w:val="00650D95"/>
    <w:rsid w:val="00703A43"/>
    <w:rsid w:val="007B2DAE"/>
    <w:rsid w:val="007B4695"/>
    <w:rsid w:val="00805BE5"/>
    <w:rsid w:val="008340DA"/>
    <w:rsid w:val="0095406F"/>
    <w:rsid w:val="009625BE"/>
    <w:rsid w:val="009D135C"/>
    <w:rsid w:val="00A20C66"/>
    <w:rsid w:val="00AD55B9"/>
    <w:rsid w:val="00AE76AF"/>
    <w:rsid w:val="00B0111C"/>
    <w:rsid w:val="00BC38B8"/>
    <w:rsid w:val="00BF6EAC"/>
    <w:rsid w:val="00C12823"/>
    <w:rsid w:val="00CA7F52"/>
    <w:rsid w:val="00CB6B33"/>
    <w:rsid w:val="00CC3830"/>
    <w:rsid w:val="00D604ED"/>
    <w:rsid w:val="00DE755A"/>
    <w:rsid w:val="00F25579"/>
    <w:rsid w:val="00F25B6F"/>
    <w:rsid w:val="00F84D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7BD68"/>
  <w15:docId w15:val="{5F7CDB09-E245-4749-BE6A-CB563E870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5F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9478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4780"/>
    <w:pPr>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000F5"/>
    <w:pPr>
      <w:ind w:left="720"/>
      <w:contextualSpacing/>
    </w:pPr>
  </w:style>
  <w:style w:type="character" w:customStyle="1" w:styleId="Heading1Char">
    <w:name w:val="Heading 1 Char"/>
    <w:basedOn w:val="DefaultParagraphFont"/>
    <w:link w:val="Heading1"/>
    <w:uiPriority w:val="9"/>
    <w:rsid w:val="004B5F59"/>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994780"/>
    <w:rPr>
      <w:rFonts w:asciiTheme="majorHAnsi" w:eastAsiaTheme="majorEastAsia" w:hAnsiTheme="majorHAnsi" w:cstheme="majorBidi"/>
      <w:spacing w:val="-10"/>
      <w:kern w:val="28"/>
      <w:sz w:val="56"/>
      <w:szCs w:val="56"/>
    </w:rPr>
  </w:style>
  <w:style w:type="paragraph" w:styleId="NoSpacing">
    <w:name w:val="No Spacing"/>
    <w:uiPriority w:val="1"/>
    <w:qFormat/>
    <w:rsid w:val="00994780"/>
  </w:style>
  <w:style w:type="character" w:customStyle="1" w:styleId="Heading2Char">
    <w:name w:val="Heading 2 Char"/>
    <w:basedOn w:val="DefaultParagraphFont"/>
    <w:link w:val="Heading2"/>
    <w:uiPriority w:val="9"/>
    <w:rsid w:val="0099478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E4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5898"/>
    <w:pPr>
      <w:tabs>
        <w:tab w:val="center" w:pos="4513"/>
        <w:tab w:val="right" w:pos="9026"/>
      </w:tabs>
    </w:pPr>
  </w:style>
  <w:style w:type="character" w:customStyle="1" w:styleId="HeaderChar">
    <w:name w:val="Header Char"/>
    <w:basedOn w:val="DefaultParagraphFont"/>
    <w:link w:val="Header"/>
    <w:uiPriority w:val="99"/>
    <w:rsid w:val="00B45898"/>
  </w:style>
  <w:style w:type="paragraph" w:styleId="Footer">
    <w:name w:val="footer"/>
    <w:basedOn w:val="Normal"/>
    <w:link w:val="FooterChar"/>
    <w:uiPriority w:val="99"/>
    <w:unhideWhenUsed/>
    <w:rsid w:val="00B45898"/>
    <w:pPr>
      <w:tabs>
        <w:tab w:val="center" w:pos="4513"/>
        <w:tab w:val="right" w:pos="9026"/>
      </w:tabs>
    </w:pPr>
  </w:style>
  <w:style w:type="character" w:customStyle="1" w:styleId="FooterChar">
    <w:name w:val="Footer Char"/>
    <w:basedOn w:val="DefaultParagraphFont"/>
    <w:link w:val="Footer"/>
    <w:uiPriority w:val="99"/>
    <w:rsid w:val="00B45898"/>
  </w:style>
  <w:style w:type="paragraph" w:styleId="Revision">
    <w:name w:val="Revision"/>
    <w:hidden/>
    <w:uiPriority w:val="99"/>
    <w:semiHidden/>
    <w:rsid w:val="001C1F25"/>
  </w:style>
  <w:style w:type="paragraph" w:styleId="BalloonText">
    <w:name w:val="Balloon Text"/>
    <w:basedOn w:val="Normal"/>
    <w:link w:val="BalloonTextChar"/>
    <w:uiPriority w:val="99"/>
    <w:semiHidden/>
    <w:unhideWhenUsed/>
    <w:rsid w:val="0013730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3730D"/>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8">
    <w:basedOn w:val="TableNormal"/>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9">
    <w:basedOn w:val="TableNormal"/>
    <w:tblPr>
      <w:tblStyleRowBandSize w:val="1"/>
      <w:tblStyleColBandSize w:val="1"/>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a">
    <w:basedOn w:val="TableNormal"/>
    <w:tblPr>
      <w:tblStyleRowBandSize w:val="1"/>
      <w:tblStyleColBandSize w:val="1"/>
    </w:tblPr>
    <w:tcPr>
      <w:shd w:val="clear" w:color="auto" w:fill="DEEBF6"/>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character" w:styleId="Hyperlink">
    <w:name w:val="Hyperlink"/>
    <w:basedOn w:val="DefaultParagraphFont"/>
    <w:uiPriority w:val="99"/>
    <w:unhideWhenUsed/>
    <w:rsid w:val="00CA7F52"/>
    <w:rPr>
      <w:color w:val="0563C1" w:themeColor="hyperlink"/>
      <w:u w:val="single"/>
    </w:rPr>
  </w:style>
  <w:style w:type="character" w:styleId="FollowedHyperlink">
    <w:name w:val="FollowedHyperlink"/>
    <w:basedOn w:val="DefaultParagraphFont"/>
    <w:uiPriority w:val="99"/>
    <w:semiHidden/>
    <w:unhideWhenUsed/>
    <w:rsid w:val="00CA7F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orms.office.com/r/5rANEjhyrQ"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6WyzSZA4dcjTB00I57WZ/rOjkw==">AMUW2mXCCgUvwkJ36A/iehJXx0fW9+w1JGf3T9e2Qhs+hq5hdv7JfE4Oh9xuvyO86IzudhuOmFjBXuJcE3NXPM3X2sblrYG3zo/bNEnuRUodVKH4q8RTBySfPYiNmwuvmKSPOkQ3RQkp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1076</Words>
  <Characters>6137</Characters>
  <Application>Microsoft Office Word</Application>
  <DocSecurity>0</DocSecurity>
  <Lines>51</Lines>
  <Paragraphs>14</Paragraphs>
  <ScaleCrop>false</ScaleCrop>
  <Company/>
  <LinksUpToDate>false</LinksUpToDate>
  <CharactersWithSpaces>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Rhys Harris</dc:creator>
  <cp:lastModifiedBy>Sandya Indrajit</cp:lastModifiedBy>
  <cp:revision>27</cp:revision>
  <dcterms:created xsi:type="dcterms:W3CDTF">2019-05-25T10:06:00Z</dcterms:created>
  <dcterms:modified xsi:type="dcterms:W3CDTF">2022-03-27T08:30:00Z</dcterms:modified>
</cp:coreProperties>
</file>